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867BDFC" w14:textId="77777777" w:rsidR="000D773E" w:rsidRDefault="000D773E" w:rsidP="00360380">
      <w:pPr>
        <w:rPr>
          <w:sz w:val="24"/>
          <w:szCs w:val="24"/>
          <w:lang w:val="en-US"/>
        </w:rPr>
      </w:pPr>
    </w:p>
    <w:p w14:paraId="0EF02EF0" w14:textId="77777777" w:rsidR="000D773E" w:rsidRDefault="000D773E" w:rsidP="00360380">
      <w:pPr>
        <w:rPr>
          <w:sz w:val="24"/>
          <w:szCs w:val="24"/>
          <w:lang w:val="en-US"/>
        </w:rPr>
      </w:pPr>
    </w:p>
    <w:p w14:paraId="2F455E1E" w14:textId="77777777" w:rsidR="000D773E" w:rsidRDefault="000D773E" w:rsidP="00360380">
      <w:pPr>
        <w:rPr>
          <w:sz w:val="24"/>
          <w:szCs w:val="24"/>
          <w:lang w:val="en-US"/>
        </w:rPr>
      </w:pPr>
    </w:p>
    <w:p w14:paraId="13386FD4" w14:textId="77777777" w:rsidR="000D773E" w:rsidRDefault="000D773E" w:rsidP="00360380">
      <w:pPr>
        <w:rPr>
          <w:sz w:val="24"/>
          <w:szCs w:val="24"/>
          <w:lang w:val="en-US"/>
        </w:rPr>
      </w:pPr>
    </w:p>
    <w:p w14:paraId="7726E411" w14:textId="2B7DDCD5" w:rsidR="00360380" w:rsidRPr="00360380" w:rsidRDefault="00AF4B9C" w:rsidP="000E7CB0">
      <w:pPr>
        <w:spacing w:line="276" w:lineRule="auto"/>
        <w:rPr>
          <w:sz w:val="24"/>
          <w:szCs w:val="24"/>
        </w:rPr>
      </w:pPr>
      <w:r>
        <w:rPr>
          <w:sz w:val="24"/>
          <w:szCs w:val="24"/>
        </w:rPr>
        <w:t>Утвърдил:……</w:t>
      </w:r>
      <w:r w:rsidR="00C608B6">
        <w:rPr>
          <w:sz w:val="24"/>
          <w:szCs w:val="24"/>
        </w:rPr>
        <w:t>.......</w:t>
      </w:r>
      <w:r>
        <w:rPr>
          <w:sz w:val="24"/>
          <w:szCs w:val="24"/>
        </w:rPr>
        <w:t>/П/</w:t>
      </w:r>
      <w:r w:rsidR="00C608B6">
        <w:rPr>
          <w:sz w:val="24"/>
          <w:szCs w:val="24"/>
        </w:rPr>
        <w:t xml:space="preserve">        </w:t>
      </w:r>
    </w:p>
    <w:p w14:paraId="1AC00518" w14:textId="77777777" w:rsidR="00360380" w:rsidRPr="00360380" w:rsidRDefault="00360380" w:rsidP="000E7CB0">
      <w:pPr>
        <w:spacing w:line="276" w:lineRule="auto"/>
        <w:rPr>
          <w:sz w:val="24"/>
          <w:szCs w:val="24"/>
        </w:rPr>
      </w:pPr>
      <w:r w:rsidRPr="00360380">
        <w:rPr>
          <w:sz w:val="24"/>
          <w:szCs w:val="24"/>
        </w:rPr>
        <w:t xml:space="preserve">Председател на УС на МИГ </w:t>
      </w:r>
      <w:r w:rsidR="00291E5F" w:rsidRPr="00291E5F">
        <w:rPr>
          <w:sz w:val="24"/>
          <w:szCs w:val="24"/>
        </w:rPr>
        <w:t>ПРЕСПА – общини Баните, Лъки и Чепеларе</w:t>
      </w:r>
    </w:p>
    <w:p w14:paraId="5390274F" w14:textId="77777777" w:rsidR="00360380" w:rsidRPr="00360380" w:rsidRDefault="00360380" w:rsidP="00360380">
      <w:pPr>
        <w:jc w:val="center"/>
        <w:rPr>
          <w:b/>
          <w:sz w:val="28"/>
          <w:szCs w:val="24"/>
        </w:rPr>
      </w:pPr>
    </w:p>
    <w:p w14:paraId="5C40E760" w14:textId="77777777" w:rsidR="00360380" w:rsidRPr="00360380" w:rsidRDefault="00360380" w:rsidP="00360380">
      <w:pPr>
        <w:jc w:val="center"/>
        <w:rPr>
          <w:b/>
          <w:sz w:val="28"/>
          <w:szCs w:val="24"/>
        </w:rPr>
      </w:pPr>
    </w:p>
    <w:p w14:paraId="40F93A5F" w14:textId="77777777" w:rsidR="00360380" w:rsidRPr="00360380" w:rsidRDefault="00360380" w:rsidP="00360380">
      <w:pPr>
        <w:jc w:val="center"/>
        <w:rPr>
          <w:b/>
          <w:sz w:val="28"/>
          <w:szCs w:val="24"/>
        </w:rPr>
      </w:pPr>
    </w:p>
    <w:p w14:paraId="344128F4" w14:textId="77777777" w:rsidR="00360380" w:rsidRPr="00360380" w:rsidRDefault="00360380" w:rsidP="00360380">
      <w:pPr>
        <w:jc w:val="center"/>
        <w:rPr>
          <w:b/>
          <w:sz w:val="28"/>
          <w:szCs w:val="24"/>
        </w:rPr>
      </w:pPr>
    </w:p>
    <w:p w14:paraId="42CCD555" w14:textId="77777777" w:rsidR="00F8650E" w:rsidRDefault="00360380" w:rsidP="00291E5F">
      <w:pPr>
        <w:jc w:val="center"/>
        <w:rPr>
          <w:b/>
          <w:sz w:val="28"/>
          <w:szCs w:val="24"/>
        </w:rPr>
      </w:pPr>
      <w:r w:rsidRPr="00360380">
        <w:rPr>
          <w:b/>
          <w:sz w:val="28"/>
          <w:szCs w:val="24"/>
        </w:rPr>
        <w:t xml:space="preserve">МЕСТНА ИНИЦИАТИВНА ГРУПА </w:t>
      </w:r>
      <w:r w:rsidR="00291E5F" w:rsidRPr="00291E5F">
        <w:rPr>
          <w:b/>
          <w:sz w:val="28"/>
          <w:szCs w:val="24"/>
        </w:rPr>
        <w:t xml:space="preserve">ПРЕСПА </w:t>
      </w:r>
    </w:p>
    <w:p w14:paraId="4720FCAA" w14:textId="77777777" w:rsidR="00360380" w:rsidRPr="00360380" w:rsidRDefault="00291E5F" w:rsidP="00291E5F">
      <w:pPr>
        <w:jc w:val="center"/>
        <w:rPr>
          <w:sz w:val="24"/>
          <w:szCs w:val="24"/>
        </w:rPr>
      </w:pPr>
      <w:r w:rsidRPr="00291E5F">
        <w:rPr>
          <w:b/>
          <w:sz w:val="28"/>
          <w:szCs w:val="24"/>
        </w:rPr>
        <w:t>– общини Баните, Лъки и Чепеларе</w:t>
      </w:r>
    </w:p>
    <w:p w14:paraId="5789D6FB" w14:textId="77777777" w:rsidR="00360380" w:rsidRPr="00360380" w:rsidRDefault="00360380" w:rsidP="00360380">
      <w:pPr>
        <w:rPr>
          <w:sz w:val="24"/>
          <w:szCs w:val="24"/>
        </w:rPr>
      </w:pPr>
    </w:p>
    <w:p w14:paraId="5E093120" w14:textId="77777777" w:rsidR="00360380" w:rsidRPr="00360380" w:rsidRDefault="00360380" w:rsidP="00360380">
      <w:pPr>
        <w:rPr>
          <w:sz w:val="24"/>
          <w:szCs w:val="24"/>
        </w:rPr>
      </w:pPr>
    </w:p>
    <w:p w14:paraId="21AE7F94" w14:textId="77777777" w:rsidR="00360380" w:rsidRPr="00360380" w:rsidRDefault="00360380" w:rsidP="00360380">
      <w:pPr>
        <w:rPr>
          <w:sz w:val="24"/>
          <w:szCs w:val="24"/>
        </w:rPr>
      </w:pPr>
    </w:p>
    <w:p w14:paraId="3E611A45" w14:textId="77777777" w:rsidR="00360380" w:rsidRPr="00360380" w:rsidRDefault="009129C6" w:rsidP="00360380">
      <w:pPr>
        <w:spacing w:line="360" w:lineRule="auto"/>
        <w:ind w:right="-2"/>
        <w:jc w:val="center"/>
        <w:rPr>
          <w:b/>
          <w:sz w:val="28"/>
          <w:szCs w:val="28"/>
        </w:rPr>
      </w:pPr>
      <w:r>
        <w:rPr>
          <w:b/>
          <w:sz w:val="28"/>
          <w:szCs w:val="28"/>
        </w:rPr>
        <w:t>УСЛОВИЯ</w:t>
      </w:r>
      <w:r w:rsidR="00360380" w:rsidRPr="00360380">
        <w:rPr>
          <w:b/>
          <w:sz w:val="28"/>
          <w:szCs w:val="28"/>
        </w:rPr>
        <w:t xml:space="preserve"> ЗА КАНДИДАТСТВАНЕ</w:t>
      </w:r>
    </w:p>
    <w:p w14:paraId="2E39AA2D" w14:textId="77777777" w:rsidR="00360380" w:rsidRPr="00DF1977" w:rsidRDefault="00360380" w:rsidP="00360380">
      <w:pPr>
        <w:spacing w:line="360" w:lineRule="auto"/>
        <w:ind w:right="-2"/>
        <w:jc w:val="center"/>
        <w:rPr>
          <w:b/>
          <w:sz w:val="26"/>
          <w:szCs w:val="26"/>
        </w:rPr>
      </w:pPr>
      <w:r w:rsidRPr="00DF1977">
        <w:rPr>
          <w:b/>
          <w:sz w:val="26"/>
          <w:szCs w:val="26"/>
        </w:rPr>
        <w:t xml:space="preserve">с проектни предложения за предоставяне на безвъзмездна финансова помощ по </w:t>
      </w:r>
    </w:p>
    <w:p w14:paraId="75424368" w14:textId="77777777" w:rsidR="00360380" w:rsidRPr="00360380" w:rsidRDefault="00360380" w:rsidP="00360380">
      <w:pPr>
        <w:spacing w:line="360" w:lineRule="auto"/>
        <w:ind w:right="-2"/>
        <w:jc w:val="center"/>
        <w:rPr>
          <w:b/>
          <w:sz w:val="28"/>
          <w:szCs w:val="28"/>
        </w:rPr>
      </w:pPr>
      <w:r w:rsidRPr="00360380">
        <w:rPr>
          <w:b/>
          <w:sz w:val="28"/>
          <w:szCs w:val="28"/>
        </w:rPr>
        <w:t>ПРОГРАМА ЗА РАЗВИТИЕ НА СЕЛСКИТЕ РАЙОНИ 2014 – 2020 г.</w:t>
      </w:r>
    </w:p>
    <w:p w14:paraId="0A20DC6E" w14:textId="77777777" w:rsidR="00360380" w:rsidRPr="00360380" w:rsidRDefault="00360380" w:rsidP="00360380">
      <w:pPr>
        <w:spacing w:line="360" w:lineRule="auto"/>
        <w:ind w:right="-2"/>
        <w:jc w:val="center"/>
        <w:rPr>
          <w:b/>
          <w:sz w:val="28"/>
          <w:szCs w:val="28"/>
        </w:rPr>
      </w:pPr>
    </w:p>
    <w:p w14:paraId="29B50DF4" w14:textId="77777777" w:rsidR="00360380" w:rsidRPr="00360380" w:rsidRDefault="00360380" w:rsidP="00360380">
      <w:pPr>
        <w:spacing w:line="252" w:lineRule="auto"/>
        <w:ind w:right="-2"/>
        <w:jc w:val="center"/>
        <w:rPr>
          <w:b/>
          <w:sz w:val="28"/>
          <w:szCs w:val="28"/>
        </w:rPr>
      </w:pPr>
    </w:p>
    <w:p w14:paraId="21E500A4" w14:textId="77777777" w:rsidR="00DF1977" w:rsidRPr="006A4243" w:rsidRDefault="00DF1977" w:rsidP="00DF1977">
      <w:pPr>
        <w:spacing w:line="360" w:lineRule="auto"/>
        <w:ind w:right="-2"/>
        <w:rPr>
          <w:b/>
          <w:sz w:val="28"/>
          <w:szCs w:val="28"/>
        </w:rPr>
      </w:pPr>
      <w:r>
        <w:rPr>
          <w:b/>
          <w:sz w:val="28"/>
          <w:szCs w:val="28"/>
        </w:rPr>
        <w:t xml:space="preserve">                                   </w:t>
      </w:r>
      <w:r w:rsidRPr="006A4243">
        <w:rPr>
          <w:b/>
          <w:sz w:val="28"/>
          <w:szCs w:val="28"/>
        </w:rPr>
        <w:t xml:space="preserve">Процедура на подбор на проекти </w:t>
      </w:r>
    </w:p>
    <w:p w14:paraId="6956537D" w14:textId="77777777" w:rsidR="00DF1977" w:rsidRDefault="00DF1977" w:rsidP="00DF1977">
      <w:pPr>
        <w:spacing w:line="276" w:lineRule="auto"/>
        <w:jc w:val="center"/>
        <w:rPr>
          <w:b/>
          <w:sz w:val="28"/>
          <w:szCs w:val="24"/>
        </w:rPr>
      </w:pPr>
      <w:r w:rsidRPr="00092EA9">
        <w:rPr>
          <w:b/>
          <w:sz w:val="28"/>
          <w:szCs w:val="24"/>
        </w:rPr>
        <w:t>№ „</w:t>
      </w:r>
      <w:r w:rsidR="00641A8A">
        <w:rPr>
          <w:b/>
          <w:sz w:val="28"/>
          <w:szCs w:val="24"/>
        </w:rPr>
        <w:t>BG06RDNP001-19.262</w:t>
      </w:r>
      <w:r w:rsidRPr="00916433">
        <w:rPr>
          <w:b/>
          <w:sz w:val="28"/>
          <w:szCs w:val="24"/>
          <w:lang w:val="ru-RU"/>
        </w:rPr>
        <w:t xml:space="preserve"> </w:t>
      </w:r>
      <w:r w:rsidRPr="00092EA9">
        <w:rPr>
          <w:b/>
          <w:sz w:val="28"/>
          <w:szCs w:val="24"/>
        </w:rPr>
        <w:t xml:space="preserve">МИГ </w:t>
      </w:r>
      <w:r w:rsidRPr="00291E5F">
        <w:rPr>
          <w:b/>
          <w:sz w:val="28"/>
          <w:szCs w:val="24"/>
        </w:rPr>
        <w:t xml:space="preserve">ПРЕСПА – </w:t>
      </w:r>
    </w:p>
    <w:p w14:paraId="2FCDE04A" w14:textId="77777777" w:rsidR="00DF1977" w:rsidRPr="00360380" w:rsidRDefault="00DF1977" w:rsidP="00DF1977">
      <w:pPr>
        <w:spacing w:line="276" w:lineRule="auto"/>
        <w:jc w:val="center"/>
        <w:rPr>
          <w:sz w:val="24"/>
          <w:szCs w:val="24"/>
        </w:rPr>
      </w:pPr>
      <w:r w:rsidRPr="00291E5F">
        <w:rPr>
          <w:b/>
          <w:sz w:val="28"/>
          <w:szCs w:val="24"/>
        </w:rPr>
        <w:t>общини Баните, Лъки и Чепеларе</w:t>
      </w:r>
    </w:p>
    <w:p w14:paraId="082256B8" w14:textId="77777777" w:rsidR="00DF1977" w:rsidRPr="0066663F" w:rsidRDefault="00DF1977" w:rsidP="00DF1977">
      <w:pPr>
        <w:spacing w:line="276" w:lineRule="auto"/>
        <w:ind w:right="-2"/>
        <w:jc w:val="center"/>
        <w:rPr>
          <w:b/>
          <w:sz w:val="28"/>
          <w:szCs w:val="28"/>
        </w:rPr>
      </w:pPr>
      <w:r>
        <w:rPr>
          <w:b/>
          <w:sz w:val="28"/>
          <w:szCs w:val="24"/>
        </w:rPr>
        <w:t xml:space="preserve"> </w:t>
      </w:r>
      <w:r>
        <w:rPr>
          <w:b/>
          <w:sz w:val="28"/>
          <w:szCs w:val="28"/>
        </w:rPr>
        <w:t xml:space="preserve">Подмярка 7.5 </w:t>
      </w:r>
      <w:r w:rsidRPr="0066663F">
        <w:rPr>
          <w:b/>
          <w:sz w:val="28"/>
          <w:szCs w:val="28"/>
        </w:rPr>
        <w:t>- „</w:t>
      </w:r>
      <w:r w:rsidRPr="00DF1977">
        <w:rPr>
          <w:b/>
          <w:sz w:val="28"/>
          <w:szCs w:val="28"/>
        </w:rPr>
        <w:t>Инвестиции за публично ползване в инфраструктура за отдих, туристическа инфраструктура</w:t>
      </w:r>
      <w:r w:rsidRPr="0066663F">
        <w:rPr>
          <w:b/>
          <w:sz w:val="28"/>
          <w:szCs w:val="28"/>
        </w:rPr>
        <w:t xml:space="preserve"> ”</w:t>
      </w:r>
    </w:p>
    <w:p w14:paraId="28659089" w14:textId="77777777" w:rsidR="00360380" w:rsidRDefault="00360380" w:rsidP="00360380">
      <w:pPr>
        <w:widowControl/>
        <w:autoSpaceDE/>
        <w:autoSpaceDN/>
        <w:adjustRightInd/>
        <w:spacing w:after="160" w:line="259" w:lineRule="auto"/>
      </w:pPr>
    </w:p>
    <w:p w14:paraId="5B669A61" w14:textId="77777777" w:rsidR="00DF1977" w:rsidRDefault="00DF1977" w:rsidP="00360380">
      <w:pPr>
        <w:widowControl/>
        <w:autoSpaceDE/>
        <w:autoSpaceDN/>
        <w:adjustRightInd/>
        <w:spacing w:after="160" w:line="259" w:lineRule="auto"/>
      </w:pPr>
    </w:p>
    <w:p w14:paraId="0A3D6770" w14:textId="77777777" w:rsidR="00DF1977" w:rsidRDefault="00DF1977" w:rsidP="00360380">
      <w:pPr>
        <w:widowControl/>
        <w:autoSpaceDE/>
        <w:autoSpaceDN/>
        <w:adjustRightInd/>
        <w:spacing w:after="160" w:line="259" w:lineRule="auto"/>
      </w:pPr>
    </w:p>
    <w:p w14:paraId="70B5F240" w14:textId="77777777" w:rsidR="00DF1977" w:rsidRDefault="00DF1977" w:rsidP="00360380">
      <w:pPr>
        <w:widowControl/>
        <w:autoSpaceDE/>
        <w:autoSpaceDN/>
        <w:adjustRightInd/>
        <w:spacing w:after="160" w:line="259" w:lineRule="auto"/>
      </w:pPr>
    </w:p>
    <w:p w14:paraId="0F1B74CB" w14:textId="77777777" w:rsidR="00DF1977" w:rsidRPr="00360380" w:rsidRDefault="00DF1977" w:rsidP="00360380">
      <w:pPr>
        <w:widowControl/>
        <w:autoSpaceDE/>
        <w:autoSpaceDN/>
        <w:adjustRightInd/>
        <w:spacing w:after="160" w:line="259" w:lineRule="auto"/>
      </w:pPr>
    </w:p>
    <w:p w14:paraId="2B5C46D2" w14:textId="77777777" w:rsidR="00360380" w:rsidRPr="00360380" w:rsidRDefault="00360380" w:rsidP="00360380">
      <w:pPr>
        <w:pStyle w:val="Heading1"/>
        <w:numPr>
          <w:ilvl w:val="0"/>
          <w:numId w:val="1"/>
        </w:numPr>
        <w:rPr>
          <w:rFonts w:ascii="Times New Roman" w:hAnsi="Times New Roman" w:cs="Times New Roman"/>
          <w:color w:val="auto"/>
        </w:rPr>
      </w:pPr>
      <w:bookmarkStart w:id="0" w:name="_Toc491427443"/>
      <w:r w:rsidRPr="00360380">
        <w:rPr>
          <w:rFonts w:ascii="Times New Roman" w:hAnsi="Times New Roman" w:cs="Times New Roman"/>
          <w:color w:val="auto"/>
        </w:rPr>
        <w:t>Наименование на програмата:</w:t>
      </w:r>
      <w:bookmarkEnd w:id="0"/>
    </w:p>
    <w:tbl>
      <w:tblPr>
        <w:tblStyle w:val="TableGrid"/>
        <w:tblW w:w="0" w:type="auto"/>
        <w:tblLook w:val="04A0" w:firstRow="1" w:lastRow="0" w:firstColumn="1" w:lastColumn="0" w:noHBand="0" w:noVBand="1"/>
      </w:tblPr>
      <w:tblGrid>
        <w:gridCol w:w="9770"/>
      </w:tblGrid>
      <w:tr w:rsidR="00360380" w:rsidRPr="00360380" w14:paraId="70A14460" w14:textId="77777777" w:rsidTr="000A4304">
        <w:tc>
          <w:tcPr>
            <w:tcW w:w="9770" w:type="dxa"/>
          </w:tcPr>
          <w:p w14:paraId="0E15AD2D" w14:textId="77777777" w:rsidR="00360380" w:rsidRPr="00360380" w:rsidRDefault="007A0935" w:rsidP="000A4304">
            <w:pPr>
              <w:pStyle w:val="ListParagraph"/>
              <w:ind w:left="382"/>
              <w:rPr>
                <w:rFonts w:ascii="Times New Roman" w:hAnsi="Times New Roman" w:cs="Times New Roman"/>
                <w:sz w:val="24"/>
                <w:szCs w:val="24"/>
              </w:rPr>
            </w:pPr>
            <w:r w:rsidRPr="00360380">
              <w:rPr>
                <w:rFonts w:ascii="Times New Roman" w:hAnsi="Times New Roman" w:cs="Times New Roman"/>
                <w:sz w:val="24"/>
                <w:szCs w:val="24"/>
              </w:rPr>
              <w:t xml:space="preserve">Програма за развитие на селските райони </w:t>
            </w:r>
            <w:r w:rsidR="00F8650E">
              <w:rPr>
                <w:rFonts w:ascii="Times New Roman" w:hAnsi="Times New Roman" w:cs="Times New Roman"/>
                <w:sz w:val="24"/>
                <w:szCs w:val="24"/>
              </w:rPr>
              <w:t>2014 – 2020 г</w:t>
            </w:r>
            <w:r w:rsidR="00360380" w:rsidRPr="00360380">
              <w:rPr>
                <w:rFonts w:ascii="Times New Roman" w:hAnsi="Times New Roman" w:cs="Times New Roman"/>
                <w:sz w:val="24"/>
                <w:szCs w:val="24"/>
              </w:rPr>
              <w:t xml:space="preserve">. </w:t>
            </w:r>
          </w:p>
        </w:tc>
      </w:tr>
    </w:tbl>
    <w:p w14:paraId="75C91D71" w14:textId="77777777" w:rsidR="00360380" w:rsidRPr="00360380" w:rsidRDefault="00360380" w:rsidP="00360380">
      <w:pPr>
        <w:pStyle w:val="Heading1"/>
        <w:numPr>
          <w:ilvl w:val="0"/>
          <w:numId w:val="0"/>
        </w:numPr>
        <w:ind w:left="992"/>
        <w:rPr>
          <w:rFonts w:ascii="Times New Roman" w:hAnsi="Times New Roman" w:cs="Times New Roman"/>
          <w:color w:val="auto"/>
        </w:rPr>
      </w:pPr>
      <w:bookmarkStart w:id="1" w:name="_Toc491427444"/>
    </w:p>
    <w:p w14:paraId="3F7B80F2" w14:textId="77777777" w:rsidR="00360380" w:rsidRPr="00360380" w:rsidRDefault="00360380" w:rsidP="00360380">
      <w:pPr>
        <w:pStyle w:val="Heading1"/>
        <w:numPr>
          <w:ilvl w:val="0"/>
          <w:numId w:val="1"/>
        </w:numPr>
        <w:rPr>
          <w:rFonts w:ascii="Times New Roman" w:hAnsi="Times New Roman" w:cs="Times New Roman"/>
          <w:color w:val="auto"/>
        </w:rPr>
      </w:pPr>
      <w:r w:rsidRPr="00360380">
        <w:rPr>
          <w:rFonts w:ascii="Times New Roman" w:hAnsi="Times New Roman" w:cs="Times New Roman"/>
          <w:color w:val="auto"/>
        </w:rPr>
        <w:t>Наименование на приоритетната ос:</w:t>
      </w:r>
      <w:bookmarkEnd w:id="1"/>
    </w:p>
    <w:tbl>
      <w:tblPr>
        <w:tblStyle w:val="TableGrid"/>
        <w:tblW w:w="0" w:type="auto"/>
        <w:tblLook w:val="04A0" w:firstRow="1" w:lastRow="0" w:firstColumn="1" w:lastColumn="0" w:noHBand="0" w:noVBand="1"/>
      </w:tblPr>
      <w:tblGrid>
        <w:gridCol w:w="9770"/>
      </w:tblGrid>
      <w:tr w:rsidR="00360380" w:rsidRPr="00360380" w14:paraId="4AF7D019" w14:textId="77777777" w:rsidTr="000A4304">
        <w:tc>
          <w:tcPr>
            <w:tcW w:w="9770" w:type="dxa"/>
          </w:tcPr>
          <w:p w14:paraId="000E985D" w14:textId="77777777" w:rsidR="00360380" w:rsidRPr="00360380" w:rsidRDefault="007A0935" w:rsidP="000A4304">
            <w:pPr>
              <w:rPr>
                <w:rFonts w:ascii="Times New Roman" w:hAnsi="Times New Roman" w:cs="Times New Roman"/>
                <w:sz w:val="24"/>
                <w:szCs w:val="24"/>
              </w:rPr>
            </w:pPr>
            <w:r w:rsidRPr="00360380">
              <w:rPr>
                <w:rFonts w:ascii="Times New Roman" w:hAnsi="Times New Roman" w:cs="Times New Roman"/>
                <w:sz w:val="24"/>
                <w:szCs w:val="24"/>
              </w:rPr>
              <w:t xml:space="preserve">Мярка </w:t>
            </w:r>
            <w:r w:rsidR="00360380" w:rsidRPr="00360380">
              <w:rPr>
                <w:rFonts w:ascii="Times New Roman" w:hAnsi="Times New Roman" w:cs="Times New Roman"/>
                <w:sz w:val="24"/>
                <w:szCs w:val="24"/>
              </w:rPr>
              <w:t xml:space="preserve">19 </w:t>
            </w:r>
            <w:r>
              <w:rPr>
                <w:rFonts w:ascii="Times New Roman" w:hAnsi="Times New Roman" w:cs="Times New Roman"/>
                <w:sz w:val="24"/>
                <w:szCs w:val="24"/>
              </w:rPr>
              <w:t>В</w:t>
            </w:r>
            <w:r w:rsidRPr="00360380">
              <w:rPr>
                <w:rFonts w:ascii="Times New Roman" w:hAnsi="Times New Roman" w:cs="Times New Roman"/>
                <w:sz w:val="24"/>
                <w:szCs w:val="24"/>
              </w:rPr>
              <w:t>одено от общностите местно развитие</w:t>
            </w:r>
          </w:p>
        </w:tc>
      </w:tr>
    </w:tbl>
    <w:p w14:paraId="1FF71E49" w14:textId="77777777" w:rsidR="00360380" w:rsidRPr="00360380" w:rsidRDefault="00360380" w:rsidP="00360380">
      <w:pPr>
        <w:pStyle w:val="Heading1"/>
        <w:numPr>
          <w:ilvl w:val="0"/>
          <w:numId w:val="0"/>
        </w:numPr>
        <w:ind w:left="992"/>
        <w:rPr>
          <w:rFonts w:ascii="Times New Roman" w:hAnsi="Times New Roman" w:cs="Times New Roman"/>
          <w:color w:val="auto"/>
        </w:rPr>
      </w:pPr>
      <w:bookmarkStart w:id="2" w:name="_Toc491427445"/>
    </w:p>
    <w:p w14:paraId="66519768" w14:textId="77777777" w:rsidR="00360380" w:rsidRPr="00360380" w:rsidRDefault="00360380" w:rsidP="00360380">
      <w:pPr>
        <w:pStyle w:val="Heading1"/>
        <w:numPr>
          <w:ilvl w:val="0"/>
          <w:numId w:val="1"/>
        </w:numPr>
        <w:rPr>
          <w:rFonts w:ascii="Times New Roman" w:hAnsi="Times New Roman" w:cs="Times New Roman"/>
          <w:color w:val="auto"/>
        </w:rPr>
      </w:pPr>
      <w:r w:rsidRPr="00360380">
        <w:rPr>
          <w:rFonts w:ascii="Times New Roman" w:hAnsi="Times New Roman" w:cs="Times New Roman"/>
          <w:color w:val="auto"/>
        </w:rPr>
        <w:t>Наименование на процедурата:</w:t>
      </w:r>
      <w:bookmarkEnd w:id="2"/>
    </w:p>
    <w:tbl>
      <w:tblPr>
        <w:tblStyle w:val="TableGrid"/>
        <w:tblW w:w="0" w:type="auto"/>
        <w:tblLook w:val="04A0" w:firstRow="1" w:lastRow="0" w:firstColumn="1" w:lastColumn="0" w:noHBand="0" w:noVBand="1"/>
      </w:tblPr>
      <w:tblGrid>
        <w:gridCol w:w="9770"/>
      </w:tblGrid>
      <w:tr w:rsidR="00360380" w:rsidRPr="00360380" w14:paraId="6A383384" w14:textId="77777777" w:rsidTr="000A4304">
        <w:tc>
          <w:tcPr>
            <w:tcW w:w="9770" w:type="dxa"/>
          </w:tcPr>
          <w:p w14:paraId="632A5628" w14:textId="37CC4CAA" w:rsidR="00360380" w:rsidRPr="00916433" w:rsidRDefault="00DF1977" w:rsidP="004B4EC8">
            <w:pPr>
              <w:jc w:val="both"/>
              <w:rPr>
                <w:rFonts w:ascii="Times New Roman" w:hAnsi="Times New Roman" w:cs="Times New Roman"/>
                <w:sz w:val="24"/>
                <w:szCs w:val="24"/>
                <w:highlight w:val="yellow"/>
                <w:lang w:val="ru-RU"/>
              </w:rPr>
            </w:pPr>
            <w:r w:rsidRPr="00D34068">
              <w:rPr>
                <w:rStyle w:val="indented"/>
                <w:rFonts w:ascii="Times New Roman" w:eastAsiaTheme="majorEastAsia" w:hAnsi="Times New Roman" w:cs="Times New Roman"/>
                <w:sz w:val="24"/>
                <w:szCs w:val="24"/>
              </w:rPr>
              <w:t>BG06R</w:t>
            </w:r>
            <w:r w:rsidR="00641A8A">
              <w:rPr>
                <w:rStyle w:val="indented"/>
                <w:rFonts w:ascii="Times New Roman" w:eastAsiaTheme="majorEastAsia" w:hAnsi="Times New Roman" w:cs="Times New Roman"/>
                <w:sz w:val="24"/>
                <w:szCs w:val="24"/>
              </w:rPr>
              <w:t>DNP001-19.262</w:t>
            </w:r>
            <w:r w:rsidRPr="00D34068">
              <w:rPr>
                <w:rStyle w:val="indented"/>
                <w:rFonts w:ascii="Times New Roman" w:eastAsiaTheme="majorEastAsia" w:hAnsi="Times New Roman" w:cs="Times New Roman"/>
                <w:sz w:val="24"/>
                <w:szCs w:val="24"/>
              </w:rPr>
              <w:t xml:space="preserve"> МИГ "Преспа"-общини Баните,</w:t>
            </w:r>
            <w:r w:rsidR="000E7CB0">
              <w:rPr>
                <w:rStyle w:val="indented"/>
                <w:rFonts w:ascii="Times New Roman" w:eastAsiaTheme="majorEastAsia" w:hAnsi="Times New Roman" w:cs="Times New Roman"/>
                <w:sz w:val="24"/>
                <w:szCs w:val="24"/>
                <w:lang w:val="en-US"/>
              </w:rPr>
              <w:t xml:space="preserve"> </w:t>
            </w:r>
            <w:r w:rsidRPr="00D34068">
              <w:rPr>
                <w:rStyle w:val="indented"/>
                <w:rFonts w:ascii="Times New Roman" w:eastAsiaTheme="majorEastAsia" w:hAnsi="Times New Roman" w:cs="Times New Roman"/>
                <w:sz w:val="24"/>
                <w:szCs w:val="24"/>
              </w:rPr>
              <w:t>Лъки и Чепеларе</w:t>
            </w:r>
            <w:r w:rsidRPr="00916433">
              <w:rPr>
                <w:rStyle w:val="indented"/>
                <w:rFonts w:eastAsiaTheme="majorEastAsia"/>
                <w:lang w:val="ru-RU"/>
              </w:rPr>
              <w:t xml:space="preserve"> </w:t>
            </w:r>
            <w:r w:rsidR="004B4EC8">
              <w:rPr>
                <w:rFonts w:ascii="Times New Roman" w:hAnsi="Times New Roman" w:cs="Times New Roman"/>
                <w:sz w:val="24"/>
                <w:szCs w:val="24"/>
              </w:rPr>
              <w:t>Подм</w:t>
            </w:r>
            <w:r w:rsidR="00360380" w:rsidRPr="00291E5F">
              <w:rPr>
                <w:rFonts w:ascii="Times New Roman" w:hAnsi="Times New Roman" w:cs="Times New Roman"/>
                <w:sz w:val="24"/>
                <w:szCs w:val="24"/>
              </w:rPr>
              <w:t xml:space="preserve">ярка </w:t>
            </w:r>
            <w:r w:rsidR="008434BA" w:rsidRPr="008434BA">
              <w:rPr>
                <w:rFonts w:ascii="Times New Roman" w:hAnsi="Times New Roman" w:cs="Times New Roman"/>
                <w:sz w:val="24"/>
                <w:szCs w:val="24"/>
              </w:rPr>
              <w:t>7.5 „Инвестиции за публично ползване в инфраструктура за отдих, туристическа инфраструктура“</w:t>
            </w:r>
            <w:r w:rsidR="000E4001" w:rsidRPr="00916433">
              <w:rPr>
                <w:rFonts w:ascii="Times New Roman" w:hAnsi="Times New Roman" w:cs="Times New Roman"/>
                <w:sz w:val="24"/>
                <w:szCs w:val="24"/>
                <w:lang w:val="ru-RU"/>
              </w:rPr>
              <w:t xml:space="preserve"> </w:t>
            </w:r>
          </w:p>
        </w:tc>
      </w:tr>
    </w:tbl>
    <w:p w14:paraId="091D39E1" w14:textId="77777777" w:rsidR="00360380" w:rsidRPr="00360380" w:rsidRDefault="00360380" w:rsidP="00360380">
      <w:pPr>
        <w:pStyle w:val="Heading1"/>
        <w:numPr>
          <w:ilvl w:val="0"/>
          <w:numId w:val="0"/>
        </w:numPr>
        <w:ind w:left="992"/>
        <w:rPr>
          <w:rFonts w:ascii="Times New Roman" w:hAnsi="Times New Roman" w:cs="Times New Roman"/>
          <w:color w:val="auto"/>
        </w:rPr>
      </w:pPr>
      <w:bookmarkStart w:id="3" w:name="_Toc491427446"/>
    </w:p>
    <w:p w14:paraId="414227EF" w14:textId="77777777" w:rsidR="00360380" w:rsidRPr="00360380" w:rsidRDefault="00360380" w:rsidP="00360380">
      <w:pPr>
        <w:pStyle w:val="Heading1"/>
        <w:numPr>
          <w:ilvl w:val="0"/>
          <w:numId w:val="1"/>
        </w:numPr>
        <w:rPr>
          <w:rFonts w:ascii="Times New Roman" w:hAnsi="Times New Roman" w:cs="Times New Roman"/>
          <w:color w:val="auto"/>
        </w:rPr>
      </w:pPr>
      <w:r w:rsidRPr="00360380">
        <w:rPr>
          <w:rFonts w:ascii="Times New Roman" w:hAnsi="Times New Roman" w:cs="Times New Roman"/>
          <w:color w:val="auto"/>
        </w:rPr>
        <w:t>Измерения по кодове:</w:t>
      </w:r>
      <w:bookmarkEnd w:id="3"/>
    </w:p>
    <w:tbl>
      <w:tblPr>
        <w:tblStyle w:val="TableGrid"/>
        <w:tblW w:w="0" w:type="auto"/>
        <w:tblLook w:val="04A0" w:firstRow="1" w:lastRow="0" w:firstColumn="1" w:lastColumn="0" w:noHBand="0" w:noVBand="1"/>
      </w:tblPr>
      <w:tblGrid>
        <w:gridCol w:w="9770"/>
      </w:tblGrid>
      <w:tr w:rsidR="00360380" w:rsidRPr="00360380" w14:paraId="5EE60DCB" w14:textId="77777777" w:rsidTr="000A4304">
        <w:tc>
          <w:tcPr>
            <w:tcW w:w="9770" w:type="dxa"/>
          </w:tcPr>
          <w:p w14:paraId="2202C255" w14:textId="77777777" w:rsidR="00360380" w:rsidRPr="00360380" w:rsidRDefault="00360380" w:rsidP="000A4304">
            <w:pPr>
              <w:pStyle w:val="ListParagraph"/>
              <w:ind w:left="382"/>
              <w:rPr>
                <w:rFonts w:ascii="Times New Roman" w:hAnsi="Times New Roman" w:cs="Times New Roman"/>
                <w:sz w:val="24"/>
                <w:szCs w:val="24"/>
              </w:rPr>
            </w:pPr>
            <w:r w:rsidRPr="00360380">
              <w:rPr>
                <w:rFonts w:ascii="Times New Roman" w:hAnsi="Times New Roman" w:cs="Times New Roman"/>
                <w:sz w:val="24"/>
                <w:szCs w:val="24"/>
              </w:rPr>
              <w:t>Неприложимо</w:t>
            </w:r>
          </w:p>
        </w:tc>
      </w:tr>
    </w:tbl>
    <w:p w14:paraId="3AAC198F" w14:textId="77777777" w:rsidR="00360380" w:rsidRPr="00360380" w:rsidRDefault="00360380" w:rsidP="00360380">
      <w:pPr>
        <w:pStyle w:val="Heading1"/>
        <w:numPr>
          <w:ilvl w:val="0"/>
          <w:numId w:val="0"/>
        </w:numPr>
        <w:ind w:left="992"/>
        <w:rPr>
          <w:rFonts w:ascii="Times New Roman" w:hAnsi="Times New Roman" w:cs="Times New Roman"/>
          <w:color w:val="auto"/>
        </w:rPr>
      </w:pPr>
      <w:bookmarkStart w:id="4" w:name="_Toc491427447"/>
    </w:p>
    <w:p w14:paraId="775D639B" w14:textId="77777777" w:rsidR="00360380" w:rsidRPr="00360380" w:rsidRDefault="00360380" w:rsidP="00360380">
      <w:pPr>
        <w:pStyle w:val="Heading1"/>
        <w:numPr>
          <w:ilvl w:val="0"/>
          <w:numId w:val="1"/>
        </w:numPr>
        <w:rPr>
          <w:rFonts w:ascii="Times New Roman" w:hAnsi="Times New Roman" w:cs="Times New Roman"/>
          <w:color w:val="auto"/>
        </w:rPr>
      </w:pPr>
      <w:r w:rsidRPr="00360380">
        <w:rPr>
          <w:rFonts w:ascii="Times New Roman" w:hAnsi="Times New Roman" w:cs="Times New Roman"/>
          <w:color w:val="auto"/>
        </w:rPr>
        <w:t>Териториален обхват:</w:t>
      </w:r>
      <w:bookmarkEnd w:id="4"/>
    </w:p>
    <w:tbl>
      <w:tblPr>
        <w:tblStyle w:val="TableGrid"/>
        <w:tblW w:w="0" w:type="auto"/>
        <w:tblLook w:val="04A0" w:firstRow="1" w:lastRow="0" w:firstColumn="1" w:lastColumn="0" w:noHBand="0" w:noVBand="1"/>
      </w:tblPr>
      <w:tblGrid>
        <w:gridCol w:w="9770"/>
      </w:tblGrid>
      <w:tr w:rsidR="00360380" w:rsidRPr="00360380" w14:paraId="5B612D99" w14:textId="77777777" w:rsidTr="000A4304">
        <w:tc>
          <w:tcPr>
            <w:tcW w:w="9770" w:type="dxa"/>
          </w:tcPr>
          <w:p w14:paraId="54C31749" w14:textId="77777777" w:rsidR="00360380" w:rsidRPr="00360380" w:rsidRDefault="00360380" w:rsidP="000A4304">
            <w:pPr>
              <w:pStyle w:val="ListParagraph"/>
              <w:ind w:left="382"/>
              <w:rPr>
                <w:rFonts w:ascii="Times New Roman" w:hAnsi="Times New Roman" w:cs="Times New Roman"/>
                <w:sz w:val="24"/>
                <w:szCs w:val="24"/>
              </w:rPr>
            </w:pPr>
            <w:r w:rsidRPr="00360380">
              <w:rPr>
                <w:rFonts w:ascii="Times New Roman" w:hAnsi="Times New Roman" w:cs="Times New Roman"/>
                <w:sz w:val="24"/>
                <w:szCs w:val="24"/>
              </w:rPr>
              <w:t xml:space="preserve">Цялата територия на МИГ </w:t>
            </w:r>
            <w:r w:rsidR="00291E5F" w:rsidRPr="00291E5F">
              <w:rPr>
                <w:rFonts w:ascii="Times New Roman" w:hAnsi="Times New Roman" w:cs="Times New Roman"/>
                <w:sz w:val="24"/>
                <w:szCs w:val="24"/>
              </w:rPr>
              <w:t>ПРЕСПА – общини Баните, Лъки и Чепеларе</w:t>
            </w:r>
          </w:p>
        </w:tc>
      </w:tr>
    </w:tbl>
    <w:p w14:paraId="3A1F3DDE" w14:textId="77777777" w:rsidR="00360380" w:rsidRPr="00360380" w:rsidRDefault="00360380" w:rsidP="00360380">
      <w:pPr>
        <w:pStyle w:val="Heading1"/>
        <w:numPr>
          <w:ilvl w:val="0"/>
          <w:numId w:val="0"/>
        </w:numPr>
        <w:ind w:left="992"/>
        <w:rPr>
          <w:rFonts w:ascii="Times New Roman" w:hAnsi="Times New Roman" w:cs="Times New Roman"/>
          <w:color w:val="auto"/>
        </w:rPr>
      </w:pPr>
      <w:bookmarkStart w:id="5" w:name="_Toc491427448"/>
    </w:p>
    <w:p w14:paraId="5B954E14" w14:textId="77777777" w:rsidR="00360380" w:rsidRPr="00360380" w:rsidRDefault="00360380" w:rsidP="00360380">
      <w:pPr>
        <w:pStyle w:val="Heading1"/>
        <w:numPr>
          <w:ilvl w:val="0"/>
          <w:numId w:val="1"/>
        </w:numPr>
        <w:rPr>
          <w:rFonts w:ascii="Times New Roman" w:hAnsi="Times New Roman" w:cs="Times New Roman"/>
          <w:color w:val="auto"/>
        </w:rPr>
      </w:pPr>
      <w:r w:rsidRPr="00360380">
        <w:rPr>
          <w:rFonts w:ascii="Times New Roman" w:hAnsi="Times New Roman" w:cs="Times New Roman"/>
          <w:color w:val="auto"/>
        </w:rPr>
        <w:t>Цели на предоставяната безвъзмездна финансова помощ по процедурата и очаквани резултати:</w:t>
      </w:r>
      <w:bookmarkEnd w:id="5"/>
    </w:p>
    <w:tbl>
      <w:tblPr>
        <w:tblStyle w:val="TableGrid"/>
        <w:tblW w:w="0" w:type="auto"/>
        <w:tblLook w:val="04A0" w:firstRow="1" w:lastRow="0" w:firstColumn="1" w:lastColumn="0" w:noHBand="0" w:noVBand="1"/>
      </w:tblPr>
      <w:tblGrid>
        <w:gridCol w:w="9770"/>
      </w:tblGrid>
      <w:tr w:rsidR="00360380" w:rsidRPr="00360380" w14:paraId="23485D66" w14:textId="77777777" w:rsidTr="000A4304">
        <w:trPr>
          <w:trHeight w:val="841"/>
        </w:trPr>
        <w:tc>
          <w:tcPr>
            <w:tcW w:w="9770" w:type="dxa"/>
          </w:tcPr>
          <w:p w14:paraId="09E14CB4" w14:textId="77777777" w:rsidR="00B91D31" w:rsidRPr="00916433" w:rsidRDefault="00DD3088" w:rsidP="00DD3088">
            <w:pPr>
              <w:jc w:val="both"/>
              <w:rPr>
                <w:rFonts w:ascii="Times New Roman" w:hAnsi="Times New Roman" w:cs="Times New Roman"/>
                <w:sz w:val="24"/>
                <w:szCs w:val="24"/>
                <w:lang w:val="ru-RU"/>
              </w:rPr>
            </w:pPr>
            <w:r>
              <w:rPr>
                <w:rFonts w:ascii="Times New Roman" w:hAnsi="Times New Roman" w:cs="Times New Roman"/>
                <w:sz w:val="24"/>
                <w:szCs w:val="24"/>
              </w:rPr>
              <w:t xml:space="preserve">Подмярка </w:t>
            </w:r>
            <w:r w:rsidRPr="00DD3088">
              <w:rPr>
                <w:rFonts w:ascii="Times New Roman" w:hAnsi="Times New Roman" w:cs="Times New Roman"/>
                <w:sz w:val="24"/>
                <w:szCs w:val="24"/>
              </w:rPr>
              <w:t>„</w:t>
            </w:r>
            <w:r w:rsidRPr="00DD3088">
              <w:rPr>
                <w:rFonts w:ascii="Times New Roman" w:hAnsi="Times New Roman"/>
                <w:sz w:val="24"/>
                <w:szCs w:val="24"/>
              </w:rPr>
              <w:t>Инвестиции за публично ползване в инфраструктура за отдих, туристическа инфраструктура</w:t>
            </w:r>
            <w:r w:rsidRPr="00DD3088">
              <w:rPr>
                <w:rFonts w:ascii="Times New Roman" w:hAnsi="Times New Roman" w:cs="Times New Roman"/>
                <w:sz w:val="24"/>
                <w:szCs w:val="24"/>
              </w:rPr>
              <w:t>“ има</w:t>
            </w:r>
            <w:r>
              <w:rPr>
                <w:rFonts w:ascii="Times New Roman" w:hAnsi="Times New Roman" w:cs="Times New Roman"/>
                <w:sz w:val="24"/>
                <w:szCs w:val="24"/>
              </w:rPr>
              <w:t xml:space="preserve"> за цел да о</w:t>
            </w:r>
            <w:r w:rsidR="00FF3B19" w:rsidRPr="00FF3B19">
              <w:rPr>
                <w:rFonts w:ascii="Times New Roman" w:hAnsi="Times New Roman" w:cs="Times New Roman"/>
                <w:sz w:val="24"/>
                <w:szCs w:val="24"/>
              </w:rPr>
              <w:t>ползотвор</w:t>
            </w:r>
            <w:r>
              <w:rPr>
                <w:rFonts w:ascii="Times New Roman" w:hAnsi="Times New Roman" w:cs="Times New Roman"/>
                <w:sz w:val="24"/>
                <w:szCs w:val="24"/>
              </w:rPr>
              <w:t>и</w:t>
            </w:r>
            <w:r w:rsidR="00FF3B19" w:rsidRPr="00FF3B19">
              <w:rPr>
                <w:rFonts w:ascii="Times New Roman" w:hAnsi="Times New Roman" w:cs="Times New Roman"/>
                <w:sz w:val="24"/>
                <w:szCs w:val="24"/>
              </w:rPr>
              <w:t xml:space="preserve"> туристическите ресурси на територията на МИГ, посредством подкрепа за инфраструктура за отдих, туристическа информация и малка по мащаб туристическа инфраструктура за публично ползване</w:t>
            </w:r>
            <w:r w:rsidR="00FF3B19" w:rsidRPr="00916433">
              <w:rPr>
                <w:rFonts w:ascii="Times New Roman" w:hAnsi="Times New Roman" w:cs="Times New Roman"/>
                <w:sz w:val="24"/>
                <w:szCs w:val="24"/>
                <w:lang w:val="ru-RU"/>
              </w:rPr>
              <w:t>.</w:t>
            </w:r>
          </w:p>
        </w:tc>
      </w:tr>
    </w:tbl>
    <w:p w14:paraId="2A33DAE3" w14:textId="77777777" w:rsidR="00360380" w:rsidRPr="00360380" w:rsidRDefault="00360380" w:rsidP="00360380">
      <w:pPr>
        <w:pStyle w:val="Heading1"/>
        <w:numPr>
          <w:ilvl w:val="0"/>
          <w:numId w:val="1"/>
        </w:numPr>
        <w:rPr>
          <w:rFonts w:ascii="Times New Roman" w:hAnsi="Times New Roman" w:cs="Times New Roman"/>
          <w:color w:val="auto"/>
        </w:rPr>
      </w:pPr>
      <w:bookmarkStart w:id="6" w:name="_Toc491427449"/>
      <w:r w:rsidRPr="00360380">
        <w:rPr>
          <w:rFonts w:ascii="Times New Roman" w:hAnsi="Times New Roman" w:cs="Times New Roman"/>
          <w:color w:val="auto"/>
        </w:rPr>
        <w:t>Индикатори</w:t>
      </w:r>
      <w:bookmarkEnd w:id="6"/>
    </w:p>
    <w:tbl>
      <w:tblPr>
        <w:tblStyle w:val="TableGrid"/>
        <w:tblW w:w="0" w:type="auto"/>
        <w:tblLook w:val="04A0" w:firstRow="1" w:lastRow="0" w:firstColumn="1" w:lastColumn="0" w:noHBand="0" w:noVBand="1"/>
      </w:tblPr>
      <w:tblGrid>
        <w:gridCol w:w="9770"/>
      </w:tblGrid>
      <w:tr w:rsidR="00360380" w:rsidRPr="00360380" w14:paraId="0314192B" w14:textId="77777777" w:rsidTr="000A4304">
        <w:tc>
          <w:tcPr>
            <w:tcW w:w="9770" w:type="dxa"/>
          </w:tcPr>
          <w:p w14:paraId="2260FF39" w14:textId="77777777" w:rsidR="00FF3B19" w:rsidRPr="00FF3B19" w:rsidRDefault="00FF3B19" w:rsidP="00FF3B19">
            <w:pPr>
              <w:rPr>
                <w:sz w:val="24"/>
                <w:szCs w:val="24"/>
                <w:lang w:val="en-US"/>
              </w:rPr>
            </w:pPr>
          </w:p>
          <w:tbl>
            <w:tblPr>
              <w:tblW w:w="94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738"/>
              <w:gridCol w:w="2860"/>
              <w:gridCol w:w="1303"/>
              <w:gridCol w:w="1559"/>
              <w:gridCol w:w="2977"/>
            </w:tblGrid>
            <w:tr w:rsidR="00291E5F" w:rsidRPr="0046158D" w14:paraId="582D769C" w14:textId="77777777" w:rsidTr="00291E5F">
              <w:tc>
                <w:tcPr>
                  <w:tcW w:w="738" w:type="dxa"/>
                  <w:shd w:val="clear" w:color="auto" w:fill="FFFFFF"/>
                </w:tcPr>
                <w:p w14:paraId="7E2BEF7E" w14:textId="77777777" w:rsidR="00291E5F" w:rsidRPr="0046158D" w:rsidRDefault="00291E5F" w:rsidP="00291E5F">
                  <w:pPr>
                    <w:ind w:left="-108" w:right="-108"/>
                    <w:rPr>
                      <w:b/>
                      <w:bCs/>
                      <w:sz w:val="24"/>
                      <w:szCs w:val="24"/>
                    </w:rPr>
                  </w:pPr>
                  <w:r w:rsidRPr="0046158D">
                    <w:rPr>
                      <w:b/>
                      <w:bCs/>
                      <w:sz w:val="24"/>
                      <w:szCs w:val="24"/>
                    </w:rPr>
                    <w:t>№</w:t>
                  </w:r>
                </w:p>
              </w:tc>
              <w:tc>
                <w:tcPr>
                  <w:tcW w:w="2860" w:type="dxa"/>
                  <w:shd w:val="clear" w:color="auto" w:fill="auto"/>
                </w:tcPr>
                <w:p w14:paraId="768FA10B" w14:textId="77777777" w:rsidR="00291E5F" w:rsidRPr="0046158D" w:rsidRDefault="00291E5F" w:rsidP="00291E5F">
                  <w:pPr>
                    <w:rPr>
                      <w:b/>
                      <w:sz w:val="24"/>
                      <w:szCs w:val="24"/>
                    </w:rPr>
                  </w:pPr>
                  <w:r w:rsidRPr="0046158D">
                    <w:rPr>
                      <w:b/>
                      <w:sz w:val="24"/>
                      <w:szCs w:val="24"/>
                    </w:rPr>
                    <w:t xml:space="preserve">Индикатор </w:t>
                  </w:r>
                </w:p>
              </w:tc>
              <w:tc>
                <w:tcPr>
                  <w:tcW w:w="1303" w:type="dxa"/>
                  <w:shd w:val="clear" w:color="auto" w:fill="auto"/>
                </w:tcPr>
                <w:p w14:paraId="7F220EF7" w14:textId="77777777" w:rsidR="00291E5F" w:rsidRPr="0046158D" w:rsidRDefault="00291E5F" w:rsidP="00291E5F">
                  <w:pPr>
                    <w:rPr>
                      <w:b/>
                      <w:sz w:val="24"/>
                      <w:szCs w:val="24"/>
                    </w:rPr>
                  </w:pPr>
                  <w:r w:rsidRPr="0046158D">
                    <w:rPr>
                      <w:b/>
                      <w:sz w:val="24"/>
                      <w:szCs w:val="24"/>
                    </w:rPr>
                    <w:t xml:space="preserve">Мерна единица </w:t>
                  </w:r>
                </w:p>
              </w:tc>
              <w:tc>
                <w:tcPr>
                  <w:tcW w:w="1559" w:type="dxa"/>
                  <w:shd w:val="clear" w:color="auto" w:fill="auto"/>
                </w:tcPr>
                <w:p w14:paraId="58A51031" w14:textId="77777777" w:rsidR="00291E5F" w:rsidRPr="0046158D" w:rsidRDefault="00291E5F" w:rsidP="00291E5F">
                  <w:pPr>
                    <w:rPr>
                      <w:b/>
                      <w:sz w:val="24"/>
                      <w:szCs w:val="24"/>
                    </w:rPr>
                  </w:pPr>
                  <w:r w:rsidRPr="0046158D">
                    <w:rPr>
                      <w:b/>
                      <w:sz w:val="24"/>
                      <w:szCs w:val="24"/>
                    </w:rPr>
                    <w:t xml:space="preserve">Цел до края на стратегията </w:t>
                  </w:r>
                </w:p>
              </w:tc>
              <w:tc>
                <w:tcPr>
                  <w:tcW w:w="2977" w:type="dxa"/>
                  <w:shd w:val="clear" w:color="auto" w:fill="FFFFFF"/>
                </w:tcPr>
                <w:p w14:paraId="4F6B0862" w14:textId="77777777" w:rsidR="00291E5F" w:rsidRPr="0046158D" w:rsidRDefault="00291E5F" w:rsidP="00291E5F">
                  <w:pPr>
                    <w:rPr>
                      <w:b/>
                      <w:bCs/>
                      <w:sz w:val="24"/>
                      <w:szCs w:val="24"/>
                    </w:rPr>
                  </w:pPr>
                  <w:r w:rsidRPr="0046158D">
                    <w:rPr>
                      <w:b/>
                      <w:bCs/>
                      <w:sz w:val="24"/>
                      <w:szCs w:val="24"/>
                    </w:rPr>
                    <w:t xml:space="preserve">Източник на информация </w:t>
                  </w:r>
                </w:p>
              </w:tc>
            </w:tr>
            <w:tr w:rsidR="00FF3B19" w:rsidRPr="0046158D" w14:paraId="5CBBB6F0" w14:textId="77777777" w:rsidTr="00291E5F">
              <w:trPr>
                <w:trHeight w:val="343"/>
              </w:trPr>
              <w:tc>
                <w:tcPr>
                  <w:tcW w:w="738" w:type="dxa"/>
                  <w:shd w:val="clear" w:color="auto" w:fill="FFFFFF"/>
                </w:tcPr>
                <w:p w14:paraId="632C24CC" w14:textId="77777777" w:rsidR="00FF3B19" w:rsidRPr="00FF3B19" w:rsidRDefault="00FF3B19" w:rsidP="00291E5F">
                  <w:pPr>
                    <w:ind w:left="-108" w:right="-108"/>
                    <w:rPr>
                      <w:sz w:val="24"/>
                      <w:szCs w:val="24"/>
                    </w:rPr>
                  </w:pPr>
                  <w:r w:rsidRPr="00FF3B19">
                    <w:rPr>
                      <w:sz w:val="24"/>
                      <w:szCs w:val="24"/>
                    </w:rPr>
                    <w:lastRenderedPageBreak/>
                    <w:t>1</w:t>
                  </w:r>
                </w:p>
              </w:tc>
              <w:tc>
                <w:tcPr>
                  <w:tcW w:w="2860" w:type="dxa"/>
                  <w:shd w:val="clear" w:color="auto" w:fill="auto"/>
                </w:tcPr>
                <w:p w14:paraId="2F8C960E" w14:textId="77777777" w:rsidR="00FF3B19" w:rsidRPr="0046158D" w:rsidRDefault="00FF3B19" w:rsidP="00291E5F">
                  <w:pPr>
                    <w:rPr>
                      <w:sz w:val="24"/>
                      <w:szCs w:val="24"/>
                    </w:rPr>
                  </w:pPr>
                  <w:r w:rsidRPr="00FF3B19">
                    <w:rPr>
                      <w:sz w:val="24"/>
                      <w:szCs w:val="24"/>
                    </w:rPr>
                    <w:t xml:space="preserve">Проекти, финансирани по мярката </w:t>
                  </w:r>
                </w:p>
              </w:tc>
              <w:tc>
                <w:tcPr>
                  <w:tcW w:w="1303" w:type="dxa"/>
                  <w:shd w:val="clear" w:color="auto" w:fill="auto"/>
                </w:tcPr>
                <w:p w14:paraId="3F6558CC" w14:textId="77777777" w:rsidR="00FF3B19" w:rsidRPr="0046158D" w:rsidRDefault="00FF3B19" w:rsidP="00291E5F">
                  <w:pPr>
                    <w:jc w:val="both"/>
                    <w:rPr>
                      <w:sz w:val="24"/>
                      <w:szCs w:val="24"/>
                    </w:rPr>
                  </w:pPr>
                  <w:r w:rsidRPr="00FF3B19">
                    <w:rPr>
                      <w:sz w:val="24"/>
                      <w:szCs w:val="24"/>
                    </w:rPr>
                    <w:t>брой</w:t>
                  </w:r>
                </w:p>
              </w:tc>
              <w:tc>
                <w:tcPr>
                  <w:tcW w:w="1559" w:type="dxa"/>
                  <w:shd w:val="clear" w:color="auto" w:fill="auto"/>
                </w:tcPr>
                <w:p w14:paraId="2E0C6F6A" w14:textId="77777777" w:rsidR="00FF3B19" w:rsidRPr="0046158D" w:rsidRDefault="00FF3B19" w:rsidP="00291E5F">
                  <w:pPr>
                    <w:jc w:val="both"/>
                    <w:rPr>
                      <w:sz w:val="24"/>
                      <w:szCs w:val="24"/>
                    </w:rPr>
                  </w:pPr>
                  <w:r w:rsidRPr="00FF3B19">
                    <w:rPr>
                      <w:sz w:val="24"/>
                      <w:szCs w:val="24"/>
                    </w:rPr>
                    <w:t>2</w:t>
                  </w:r>
                </w:p>
              </w:tc>
              <w:tc>
                <w:tcPr>
                  <w:tcW w:w="2977" w:type="dxa"/>
                  <w:shd w:val="clear" w:color="auto" w:fill="FFFFFF"/>
                </w:tcPr>
                <w:p w14:paraId="2E1AFF2A" w14:textId="77777777" w:rsidR="00FF3B19" w:rsidRPr="00FF3B19" w:rsidRDefault="00FF3B19" w:rsidP="00291E5F">
                  <w:pPr>
                    <w:jc w:val="both"/>
                    <w:rPr>
                      <w:sz w:val="24"/>
                      <w:szCs w:val="24"/>
                    </w:rPr>
                  </w:pPr>
                  <w:r w:rsidRPr="00FF3B19">
                    <w:rPr>
                      <w:sz w:val="24"/>
                      <w:szCs w:val="24"/>
                    </w:rPr>
                    <w:t>База данни и отчети на МИГ</w:t>
                  </w:r>
                </w:p>
              </w:tc>
            </w:tr>
            <w:tr w:rsidR="008123D2" w:rsidRPr="0046158D" w14:paraId="1430BF10" w14:textId="77777777" w:rsidTr="00291E5F">
              <w:tc>
                <w:tcPr>
                  <w:tcW w:w="738" w:type="dxa"/>
                  <w:shd w:val="clear" w:color="auto" w:fill="FFFFFF"/>
                </w:tcPr>
                <w:p w14:paraId="2865F65F" w14:textId="77777777" w:rsidR="008123D2" w:rsidRPr="008123D2" w:rsidRDefault="008123D2" w:rsidP="00291E5F">
                  <w:pPr>
                    <w:ind w:left="-108" w:right="-108"/>
                    <w:rPr>
                      <w:sz w:val="24"/>
                      <w:szCs w:val="24"/>
                    </w:rPr>
                  </w:pPr>
                  <w:r w:rsidRPr="008123D2">
                    <w:rPr>
                      <w:sz w:val="24"/>
                      <w:szCs w:val="24"/>
                    </w:rPr>
                    <w:t>2</w:t>
                  </w:r>
                </w:p>
              </w:tc>
              <w:tc>
                <w:tcPr>
                  <w:tcW w:w="2860" w:type="dxa"/>
                  <w:shd w:val="clear" w:color="auto" w:fill="auto"/>
                </w:tcPr>
                <w:p w14:paraId="6AA9648A" w14:textId="77777777" w:rsidR="008123D2" w:rsidRPr="0046158D" w:rsidRDefault="008123D2" w:rsidP="00291E5F">
                  <w:pPr>
                    <w:rPr>
                      <w:sz w:val="24"/>
                      <w:szCs w:val="24"/>
                    </w:rPr>
                  </w:pPr>
                  <w:r w:rsidRPr="0046158D">
                    <w:rPr>
                      <w:sz w:val="24"/>
                      <w:szCs w:val="24"/>
                    </w:rPr>
                    <w:t>Общ обем на инвестициите</w:t>
                  </w:r>
                </w:p>
              </w:tc>
              <w:tc>
                <w:tcPr>
                  <w:tcW w:w="1303" w:type="dxa"/>
                  <w:shd w:val="clear" w:color="auto" w:fill="auto"/>
                </w:tcPr>
                <w:p w14:paraId="7F82EDA7" w14:textId="77777777" w:rsidR="008123D2" w:rsidRPr="0046158D" w:rsidRDefault="008123D2" w:rsidP="00291E5F">
                  <w:pPr>
                    <w:jc w:val="both"/>
                    <w:rPr>
                      <w:sz w:val="24"/>
                      <w:szCs w:val="24"/>
                    </w:rPr>
                  </w:pPr>
                  <w:r w:rsidRPr="0046158D">
                    <w:rPr>
                      <w:sz w:val="24"/>
                      <w:szCs w:val="24"/>
                    </w:rPr>
                    <w:t>хил. лв.</w:t>
                  </w:r>
                </w:p>
              </w:tc>
              <w:tc>
                <w:tcPr>
                  <w:tcW w:w="1559" w:type="dxa"/>
                  <w:shd w:val="clear" w:color="auto" w:fill="auto"/>
                </w:tcPr>
                <w:p w14:paraId="5CE4129B" w14:textId="77777777" w:rsidR="008123D2" w:rsidRPr="0046158D" w:rsidRDefault="00641A8A" w:rsidP="00291E5F">
                  <w:pPr>
                    <w:jc w:val="both"/>
                    <w:rPr>
                      <w:sz w:val="24"/>
                      <w:szCs w:val="24"/>
                    </w:rPr>
                  </w:pPr>
                  <w:r>
                    <w:rPr>
                      <w:sz w:val="24"/>
                      <w:szCs w:val="24"/>
                    </w:rPr>
                    <w:t>419,0</w:t>
                  </w:r>
                </w:p>
              </w:tc>
              <w:tc>
                <w:tcPr>
                  <w:tcW w:w="2977" w:type="dxa"/>
                  <w:shd w:val="clear" w:color="auto" w:fill="FFFFFF"/>
                </w:tcPr>
                <w:p w14:paraId="34AAB6BA" w14:textId="77777777" w:rsidR="008123D2" w:rsidRPr="008123D2" w:rsidRDefault="008123D2" w:rsidP="00291E5F">
                  <w:pPr>
                    <w:jc w:val="both"/>
                    <w:rPr>
                      <w:sz w:val="24"/>
                      <w:szCs w:val="24"/>
                    </w:rPr>
                  </w:pPr>
                  <w:r w:rsidRPr="008123D2">
                    <w:rPr>
                      <w:sz w:val="24"/>
                      <w:szCs w:val="24"/>
                    </w:rPr>
                    <w:t>База данни и отчети на МИГ</w:t>
                  </w:r>
                </w:p>
              </w:tc>
            </w:tr>
            <w:tr w:rsidR="008123D2" w:rsidRPr="0046158D" w14:paraId="27D26F4D" w14:textId="77777777" w:rsidTr="00291E5F">
              <w:tc>
                <w:tcPr>
                  <w:tcW w:w="738" w:type="dxa"/>
                  <w:shd w:val="clear" w:color="auto" w:fill="FFFFFF"/>
                </w:tcPr>
                <w:p w14:paraId="2D1E72D9" w14:textId="77777777" w:rsidR="008123D2" w:rsidRPr="008123D2" w:rsidRDefault="008123D2" w:rsidP="00291E5F">
                  <w:pPr>
                    <w:ind w:left="-108" w:right="-108"/>
                    <w:rPr>
                      <w:sz w:val="24"/>
                      <w:szCs w:val="24"/>
                    </w:rPr>
                  </w:pPr>
                  <w:r w:rsidRPr="008123D2">
                    <w:rPr>
                      <w:sz w:val="24"/>
                      <w:szCs w:val="24"/>
                    </w:rPr>
                    <w:t>3</w:t>
                  </w:r>
                </w:p>
              </w:tc>
              <w:tc>
                <w:tcPr>
                  <w:tcW w:w="2860" w:type="dxa"/>
                  <w:shd w:val="clear" w:color="auto" w:fill="auto"/>
                </w:tcPr>
                <w:p w14:paraId="0428C4DB" w14:textId="77777777" w:rsidR="008123D2" w:rsidRPr="0046158D" w:rsidRDefault="008123D2" w:rsidP="00291E5F">
                  <w:pPr>
                    <w:rPr>
                      <w:sz w:val="24"/>
                      <w:szCs w:val="24"/>
                    </w:rPr>
                  </w:pPr>
                  <w:r w:rsidRPr="008123D2">
                    <w:rPr>
                      <w:sz w:val="24"/>
                      <w:szCs w:val="24"/>
                    </w:rPr>
                    <w:t>Подпомогнатите нови туристически дейности</w:t>
                  </w:r>
                </w:p>
              </w:tc>
              <w:tc>
                <w:tcPr>
                  <w:tcW w:w="1303" w:type="dxa"/>
                  <w:shd w:val="clear" w:color="auto" w:fill="auto"/>
                </w:tcPr>
                <w:p w14:paraId="2B14A6C1" w14:textId="77777777" w:rsidR="008123D2" w:rsidRPr="0046158D" w:rsidRDefault="008123D2" w:rsidP="00291E5F">
                  <w:pPr>
                    <w:jc w:val="both"/>
                    <w:rPr>
                      <w:sz w:val="24"/>
                      <w:szCs w:val="24"/>
                    </w:rPr>
                  </w:pPr>
                  <w:r w:rsidRPr="0046158D">
                    <w:rPr>
                      <w:sz w:val="24"/>
                      <w:szCs w:val="24"/>
                    </w:rPr>
                    <w:t>брой</w:t>
                  </w:r>
                </w:p>
              </w:tc>
              <w:tc>
                <w:tcPr>
                  <w:tcW w:w="1559" w:type="dxa"/>
                  <w:shd w:val="clear" w:color="auto" w:fill="auto"/>
                </w:tcPr>
                <w:p w14:paraId="524DFF7F" w14:textId="77777777" w:rsidR="008123D2" w:rsidRPr="0046158D" w:rsidRDefault="00641A8A" w:rsidP="00291E5F">
                  <w:pPr>
                    <w:jc w:val="both"/>
                    <w:rPr>
                      <w:sz w:val="24"/>
                      <w:szCs w:val="24"/>
                    </w:rPr>
                  </w:pPr>
                  <w:r>
                    <w:rPr>
                      <w:sz w:val="24"/>
                      <w:szCs w:val="24"/>
                    </w:rPr>
                    <w:t>2</w:t>
                  </w:r>
                </w:p>
              </w:tc>
              <w:tc>
                <w:tcPr>
                  <w:tcW w:w="2977" w:type="dxa"/>
                  <w:shd w:val="clear" w:color="auto" w:fill="FFFFFF"/>
                </w:tcPr>
                <w:p w14:paraId="154F8C9F" w14:textId="77777777" w:rsidR="008123D2" w:rsidRPr="008123D2" w:rsidRDefault="008123D2" w:rsidP="00291E5F">
                  <w:pPr>
                    <w:jc w:val="both"/>
                    <w:rPr>
                      <w:sz w:val="24"/>
                      <w:szCs w:val="24"/>
                    </w:rPr>
                  </w:pPr>
                  <w:r w:rsidRPr="008123D2">
                    <w:rPr>
                      <w:sz w:val="24"/>
                      <w:szCs w:val="24"/>
                    </w:rPr>
                    <w:t>База данни и отчети на МИГ</w:t>
                  </w:r>
                </w:p>
              </w:tc>
            </w:tr>
          </w:tbl>
          <w:p w14:paraId="4F04B803" w14:textId="77777777" w:rsidR="00360380" w:rsidRPr="00AC7FB8" w:rsidRDefault="00360380" w:rsidP="00AC7FB8">
            <w:pPr>
              <w:rPr>
                <w:sz w:val="24"/>
                <w:szCs w:val="24"/>
              </w:rPr>
            </w:pPr>
          </w:p>
        </w:tc>
      </w:tr>
      <w:tr w:rsidR="00D72844" w:rsidRPr="00E33B70" w14:paraId="479323E2" w14:textId="77777777" w:rsidTr="000A4304">
        <w:tc>
          <w:tcPr>
            <w:tcW w:w="9770" w:type="dxa"/>
          </w:tcPr>
          <w:p w14:paraId="35164470" w14:textId="77777777" w:rsidR="00641A8A" w:rsidRDefault="00641A8A" w:rsidP="00D72844">
            <w:pPr>
              <w:spacing w:line="276" w:lineRule="auto"/>
              <w:jc w:val="both"/>
              <w:rPr>
                <w:rFonts w:ascii="Times New Roman" w:hAnsi="Times New Roman" w:cs="Times New Roman"/>
                <w:sz w:val="24"/>
                <w:szCs w:val="24"/>
                <w:lang w:eastAsia="en-US"/>
              </w:rPr>
            </w:pPr>
          </w:p>
          <w:p w14:paraId="324C50E9" w14:textId="77777777" w:rsidR="00D72844" w:rsidRPr="00E33B70" w:rsidRDefault="00641A8A" w:rsidP="00D72844">
            <w:pPr>
              <w:spacing w:line="276" w:lineRule="auto"/>
              <w:jc w:val="both"/>
              <w:rPr>
                <w:rFonts w:ascii="Times New Roman" w:hAnsi="Times New Roman" w:cs="Times New Roman"/>
                <w:sz w:val="24"/>
                <w:szCs w:val="24"/>
                <w:lang w:eastAsia="en-US"/>
              </w:rPr>
            </w:pPr>
            <w:r>
              <w:rPr>
                <w:rFonts w:ascii="Times New Roman" w:hAnsi="Times New Roman" w:cs="Times New Roman"/>
                <w:sz w:val="24"/>
                <w:szCs w:val="24"/>
                <w:lang w:eastAsia="en-US"/>
              </w:rPr>
              <w:t xml:space="preserve">    </w:t>
            </w:r>
            <w:r w:rsidR="00D72844" w:rsidRPr="00E33B70">
              <w:rPr>
                <w:rFonts w:ascii="Times New Roman" w:hAnsi="Times New Roman" w:cs="Times New Roman"/>
                <w:sz w:val="24"/>
                <w:szCs w:val="24"/>
                <w:lang w:eastAsia="en-US"/>
              </w:rPr>
              <w:t>На ниво проектно предложение кандидатът следва да избере</w:t>
            </w:r>
            <w:r w:rsidR="00D72844" w:rsidRPr="00E33B70">
              <w:rPr>
                <w:rFonts w:ascii="Times New Roman" w:hAnsi="Times New Roman" w:cs="Times New Roman"/>
                <w:sz w:val="24"/>
                <w:szCs w:val="24"/>
                <w:lang w:val="ru-RU" w:eastAsia="en-US"/>
              </w:rPr>
              <w:t xml:space="preserve"> </w:t>
            </w:r>
            <w:r w:rsidR="00D72844" w:rsidRPr="00E33B70">
              <w:rPr>
                <w:rFonts w:ascii="Times New Roman" w:hAnsi="Times New Roman" w:cs="Times New Roman"/>
                <w:sz w:val="24"/>
                <w:szCs w:val="24"/>
                <w:lang w:eastAsia="en-US"/>
              </w:rPr>
              <w:t>относимите индикатори за конкретния проект:</w:t>
            </w:r>
          </w:p>
          <w:p w14:paraId="34C8CB6B" w14:textId="77777777" w:rsidR="00D72844" w:rsidRPr="00E33B70" w:rsidRDefault="00D72844" w:rsidP="00D72844">
            <w:pPr>
              <w:widowControl/>
              <w:numPr>
                <w:ilvl w:val="0"/>
                <w:numId w:val="27"/>
              </w:numPr>
              <w:autoSpaceDE/>
              <w:autoSpaceDN/>
              <w:adjustRightInd/>
              <w:spacing w:line="276" w:lineRule="auto"/>
              <w:ind w:left="284" w:firstLine="0"/>
              <w:jc w:val="both"/>
              <w:rPr>
                <w:rFonts w:ascii="Times New Roman" w:hAnsi="Times New Roman" w:cs="Times New Roman"/>
                <w:sz w:val="24"/>
                <w:szCs w:val="24"/>
                <w:lang w:eastAsia="en-US"/>
              </w:rPr>
            </w:pPr>
            <w:r w:rsidRPr="00E33B70">
              <w:rPr>
                <w:rFonts w:ascii="Times New Roman" w:hAnsi="Times New Roman" w:cs="Times New Roman"/>
                <w:sz w:val="24"/>
                <w:szCs w:val="24"/>
                <w:lang w:eastAsia="en-US"/>
              </w:rPr>
              <w:t>Общ обем на инвестициите /със съфинансиране/ – съгласно заявлението за кандидатстване.</w:t>
            </w:r>
          </w:p>
          <w:p w14:paraId="16309A5F" w14:textId="77777777" w:rsidR="00D72844" w:rsidRPr="00E33B70" w:rsidRDefault="00D72844" w:rsidP="00D72844">
            <w:pPr>
              <w:widowControl/>
              <w:numPr>
                <w:ilvl w:val="0"/>
                <w:numId w:val="27"/>
              </w:numPr>
              <w:autoSpaceDE/>
              <w:autoSpaceDN/>
              <w:adjustRightInd/>
              <w:spacing w:line="276" w:lineRule="auto"/>
              <w:ind w:left="284" w:firstLine="0"/>
              <w:rPr>
                <w:rFonts w:ascii="Times New Roman" w:hAnsi="Times New Roman" w:cs="Times New Roman"/>
                <w:sz w:val="24"/>
                <w:szCs w:val="24"/>
                <w:lang w:val="ru-RU" w:eastAsia="en-US"/>
              </w:rPr>
            </w:pPr>
            <w:r w:rsidRPr="00E33B70">
              <w:rPr>
                <w:rFonts w:ascii="Times New Roman" w:hAnsi="Times New Roman" w:cs="Times New Roman"/>
                <w:bCs/>
                <w:sz w:val="24"/>
                <w:szCs w:val="24"/>
              </w:rPr>
              <w:t xml:space="preserve">Създадени </w:t>
            </w:r>
            <w:r w:rsidR="002B75E9" w:rsidRPr="00E33B70">
              <w:rPr>
                <w:rFonts w:ascii="Times New Roman" w:hAnsi="Times New Roman" w:cs="Times New Roman"/>
                <w:bCs/>
                <w:sz w:val="24"/>
                <w:szCs w:val="24"/>
              </w:rPr>
              <w:t xml:space="preserve">временни </w:t>
            </w:r>
            <w:r w:rsidRPr="00E33B70">
              <w:rPr>
                <w:rFonts w:ascii="Times New Roman" w:hAnsi="Times New Roman" w:cs="Times New Roman"/>
                <w:bCs/>
                <w:sz w:val="24"/>
                <w:szCs w:val="24"/>
              </w:rPr>
              <w:t xml:space="preserve">работни места </w:t>
            </w:r>
            <w:r w:rsidRPr="00E33B70">
              <w:rPr>
                <w:rFonts w:ascii="Times New Roman" w:eastAsia="ArialNarrow" w:hAnsi="Times New Roman" w:cs="Times New Roman"/>
                <w:sz w:val="24"/>
                <w:szCs w:val="24"/>
                <w:lang w:val="ru-RU" w:eastAsia="en-US"/>
              </w:rPr>
              <w:t xml:space="preserve"> - </w:t>
            </w:r>
            <w:r w:rsidRPr="00E33B70">
              <w:rPr>
                <w:rFonts w:ascii="Times New Roman" w:hAnsi="Times New Roman" w:cs="Times New Roman"/>
                <w:sz w:val="24"/>
                <w:szCs w:val="24"/>
                <w:lang w:eastAsia="en-US"/>
              </w:rPr>
              <w:t>съгласно заявлението за кандидатстване.</w:t>
            </w:r>
          </w:p>
          <w:p w14:paraId="619EE176" w14:textId="77777777" w:rsidR="00D72844" w:rsidRPr="00E33B70" w:rsidRDefault="00D72844" w:rsidP="00D72844">
            <w:pPr>
              <w:widowControl/>
              <w:autoSpaceDE/>
              <w:autoSpaceDN/>
              <w:adjustRightInd/>
              <w:spacing w:line="276" w:lineRule="auto"/>
              <w:ind w:left="284"/>
              <w:rPr>
                <w:rFonts w:ascii="Times New Roman" w:hAnsi="Times New Roman" w:cs="Times New Roman"/>
                <w:sz w:val="24"/>
                <w:szCs w:val="24"/>
                <w:lang w:val="ru-RU" w:eastAsia="en-US"/>
              </w:rPr>
            </w:pPr>
          </w:p>
          <w:p w14:paraId="273C597D" w14:textId="77777777" w:rsidR="00D72844" w:rsidRPr="00E33B70" w:rsidRDefault="00D72844" w:rsidP="00D72844">
            <w:pPr>
              <w:spacing w:line="360" w:lineRule="auto"/>
              <w:jc w:val="both"/>
              <w:rPr>
                <w:rFonts w:ascii="Times New Roman" w:hAnsi="Times New Roman" w:cs="Times New Roman"/>
                <w:sz w:val="24"/>
                <w:szCs w:val="24"/>
              </w:rPr>
            </w:pPr>
            <w:r w:rsidRPr="00E33B70">
              <w:rPr>
                <w:rFonts w:ascii="Times New Roman" w:hAnsi="Times New Roman" w:cs="Times New Roman"/>
                <w:b/>
                <w:sz w:val="24"/>
                <w:szCs w:val="24"/>
              </w:rPr>
              <w:t>Важно:</w:t>
            </w:r>
            <w:r w:rsidRPr="00E33B70">
              <w:rPr>
                <w:rFonts w:ascii="Times New Roman" w:hAnsi="Times New Roman" w:cs="Times New Roman"/>
                <w:sz w:val="24"/>
                <w:szCs w:val="24"/>
              </w:rPr>
              <w:t xml:space="preserve"> Мерната единица за посочените индикатори за изпълнение е „брой“, „лева“.Кандидатите следва да заложат целеви стойности на относимите към проекта  индикатори за изпълнение, различни от „0“.</w:t>
            </w:r>
          </w:p>
          <w:p w14:paraId="5141E048" w14:textId="77777777" w:rsidR="00D72844" w:rsidRPr="00E33B70" w:rsidRDefault="00D72844" w:rsidP="00D72844">
            <w:pPr>
              <w:spacing w:line="360" w:lineRule="auto"/>
              <w:jc w:val="both"/>
              <w:rPr>
                <w:rFonts w:ascii="Times New Roman" w:hAnsi="Times New Roman" w:cs="Times New Roman"/>
                <w:sz w:val="24"/>
                <w:szCs w:val="24"/>
              </w:rPr>
            </w:pPr>
            <w:r w:rsidRPr="00E33B70">
              <w:rPr>
                <w:rFonts w:ascii="Times New Roman" w:hAnsi="Times New Roman" w:cs="Times New Roman"/>
                <w:b/>
                <w:sz w:val="24"/>
                <w:szCs w:val="24"/>
                <w:lang w:eastAsia="en-US"/>
              </w:rPr>
              <w:t xml:space="preserve">Важно: </w:t>
            </w:r>
            <w:r w:rsidRPr="00E33B70">
              <w:rPr>
                <w:rFonts w:ascii="Times New Roman" w:hAnsi="Times New Roman" w:cs="Times New Roman"/>
                <w:sz w:val="24"/>
                <w:szCs w:val="24"/>
                <w:lang w:eastAsia="en-US"/>
              </w:rPr>
              <w:t>За да се отчете 1 работно място, продължителността на договора с наетото лице трябва да е най-малко една година. Когато е предвиден такъв за 6 месеца, работното място се отчита като 0,5 бр.</w:t>
            </w:r>
          </w:p>
          <w:p w14:paraId="67461C1F" w14:textId="44ACB89D" w:rsidR="00D72844" w:rsidRPr="00E33B70" w:rsidRDefault="00D72844" w:rsidP="00D72844">
            <w:pPr>
              <w:spacing w:line="360" w:lineRule="auto"/>
              <w:jc w:val="both"/>
              <w:rPr>
                <w:rFonts w:ascii="Times New Roman" w:hAnsi="Times New Roman" w:cs="Times New Roman"/>
                <w:sz w:val="24"/>
                <w:szCs w:val="24"/>
              </w:rPr>
            </w:pPr>
            <w:r w:rsidRPr="00E33B70">
              <w:rPr>
                <w:rFonts w:ascii="Times New Roman" w:hAnsi="Times New Roman" w:cs="Times New Roman"/>
                <w:b/>
                <w:sz w:val="24"/>
                <w:szCs w:val="24"/>
              </w:rPr>
              <w:t>Важно:</w:t>
            </w:r>
            <w:r w:rsidRPr="00E33B70">
              <w:rPr>
                <w:rFonts w:ascii="Times New Roman" w:hAnsi="Times New Roman" w:cs="Times New Roman"/>
                <w:sz w:val="24"/>
                <w:szCs w:val="24"/>
              </w:rPr>
              <w:t xml:space="preserve"> При подаване на проектното предложение, кандидата следва да попълни и представи формуляр за мониторинг (Приложение № 1</w:t>
            </w:r>
            <w:r w:rsidR="00950456" w:rsidRPr="00E33B70">
              <w:rPr>
                <w:rFonts w:ascii="Times New Roman" w:hAnsi="Times New Roman" w:cs="Times New Roman"/>
                <w:sz w:val="24"/>
                <w:szCs w:val="24"/>
              </w:rPr>
              <w:t>1</w:t>
            </w:r>
            <w:r w:rsidRPr="00E33B70">
              <w:rPr>
                <w:rFonts w:ascii="Times New Roman" w:hAnsi="Times New Roman" w:cs="Times New Roman"/>
                <w:sz w:val="24"/>
                <w:szCs w:val="24"/>
              </w:rPr>
              <w:t xml:space="preserve"> от документите за попълване). При подаване на искане за плащане във формуляра се отчитат актуалните данни.</w:t>
            </w:r>
          </w:p>
          <w:p w14:paraId="07B1B5AB" w14:textId="77777777" w:rsidR="00D72844" w:rsidRPr="00E33B70" w:rsidRDefault="00D72844" w:rsidP="00FF3B19">
            <w:pPr>
              <w:rPr>
                <w:sz w:val="24"/>
                <w:szCs w:val="24"/>
                <w:lang w:val="ru-RU"/>
              </w:rPr>
            </w:pPr>
          </w:p>
        </w:tc>
      </w:tr>
    </w:tbl>
    <w:p w14:paraId="72D468DE" w14:textId="77777777" w:rsidR="00360380" w:rsidRPr="00E33B70" w:rsidRDefault="00360380" w:rsidP="00360380">
      <w:pPr>
        <w:pStyle w:val="Heading1"/>
        <w:numPr>
          <w:ilvl w:val="0"/>
          <w:numId w:val="0"/>
        </w:numPr>
        <w:ind w:left="992"/>
        <w:rPr>
          <w:rFonts w:ascii="Times New Roman" w:hAnsi="Times New Roman" w:cs="Times New Roman"/>
          <w:color w:val="auto"/>
        </w:rPr>
      </w:pPr>
      <w:bookmarkStart w:id="7" w:name="_Toc491427450"/>
    </w:p>
    <w:p w14:paraId="59C80FB2"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Общ размер на безвъзмездната финансова помощ по процедурата:</w:t>
      </w:r>
      <w:bookmarkEnd w:id="7"/>
    </w:p>
    <w:tbl>
      <w:tblPr>
        <w:tblStyle w:val="TableGrid"/>
        <w:tblW w:w="0" w:type="auto"/>
        <w:tblInd w:w="137" w:type="dxa"/>
        <w:tblLook w:val="04A0" w:firstRow="1" w:lastRow="0" w:firstColumn="1" w:lastColumn="0" w:noHBand="0" w:noVBand="1"/>
      </w:tblPr>
      <w:tblGrid>
        <w:gridCol w:w="9497"/>
      </w:tblGrid>
      <w:tr w:rsidR="00360380" w:rsidRPr="00E33B70" w14:paraId="3C802DC1" w14:textId="77777777" w:rsidTr="000A4304">
        <w:tc>
          <w:tcPr>
            <w:tcW w:w="9497" w:type="dxa"/>
          </w:tcPr>
          <w:p w14:paraId="6B0F1407" w14:textId="33A457F4" w:rsidR="00360380" w:rsidRPr="00E33B70" w:rsidRDefault="00360380" w:rsidP="00CA2CE6">
            <w:pPr>
              <w:spacing w:line="276" w:lineRule="auto"/>
              <w:jc w:val="both"/>
              <w:rPr>
                <w:rFonts w:ascii="Times New Roman" w:hAnsi="Times New Roman" w:cs="Times New Roman"/>
                <w:sz w:val="24"/>
                <w:szCs w:val="24"/>
              </w:rPr>
            </w:pPr>
            <w:r w:rsidRPr="00E33B70">
              <w:rPr>
                <w:rFonts w:ascii="Times New Roman" w:hAnsi="Times New Roman" w:cs="Times New Roman"/>
                <w:sz w:val="24"/>
                <w:szCs w:val="24"/>
              </w:rPr>
              <w:t xml:space="preserve">Общия размер на безвъзмездната финансова помощ по процедурата е в размер на  </w:t>
            </w:r>
            <w:r w:rsidR="00552068" w:rsidRPr="00E33B70">
              <w:rPr>
                <w:rFonts w:ascii="Times New Roman" w:hAnsi="Times New Roman" w:cs="Times New Roman"/>
                <w:b/>
                <w:sz w:val="24"/>
                <w:szCs w:val="24"/>
              </w:rPr>
              <w:t>372</w:t>
            </w:r>
            <w:r w:rsidR="00641A8A" w:rsidRPr="00E33B70">
              <w:rPr>
                <w:rFonts w:ascii="Times New Roman" w:hAnsi="Times New Roman" w:cs="Times New Roman"/>
                <w:b/>
                <w:sz w:val="24"/>
                <w:szCs w:val="24"/>
              </w:rPr>
              <w:t xml:space="preserve"> </w:t>
            </w:r>
            <w:r w:rsidR="00552068" w:rsidRPr="00E33B70">
              <w:rPr>
                <w:rFonts w:ascii="Times New Roman" w:hAnsi="Times New Roman" w:cs="Times New Roman"/>
                <w:b/>
                <w:sz w:val="24"/>
                <w:szCs w:val="24"/>
              </w:rPr>
              <w:t>318</w:t>
            </w:r>
            <w:r w:rsidR="00D72844" w:rsidRPr="00E33B70">
              <w:rPr>
                <w:rFonts w:ascii="Times New Roman" w:hAnsi="Times New Roman" w:cs="Times New Roman"/>
                <w:b/>
                <w:sz w:val="24"/>
                <w:szCs w:val="24"/>
              </w:rPr>
              <w:t>,00</w:t>
            </w:r>
            <w:r w:rsidR="00291E5F" w:rsidRPr="00E33B70">
              <w:rPr>
                <w:rFonts w:ascii="Times New Roman" w:hAnsi="Times New Roman" w:cs="Times New Roman"/>
                <w:sz w:val="24"/>
                <w:szCs w:val="24"/>
              </w:rPr>
              <w:t xml:space="preserve"> </w:t>
            </w:r>
            <w:r w:rsidRPr="00E33B70">
              <w:rPr>
                <w:rFonts w:ascii="Times New Roman" w:hAnsi="Times New Roman" w:cs="Times New Roman"/>
                <w:sz w:val="24"/>
                <w:szCs w:val="24"/>
              </w:rPr>
              <w:t xml:space="preserve">лева, което представлява </w:t>
            </w:r>
            <w:r w:rsidR="00641A8A" w:rsidRPr="00E33B70">
              <w:rPr>
                <w:rFonts w:ascii="Times New Roman" w:hAnsi="Times New Roman" w:cs="Times New Roman"/>
                <w:sz w:val="24"/>
                <w:szCs w:val="24"/>
              </w:rPr>
              <w:t>15.2</w:t>
            </w:r>
            <w:r w:rsidR="00291E5F" w:rsidRPr="00E33B70">
              <w:rPr>
                <w:rFonts w:ascii="Times New Roman" w:hAnsi="Times New Roman" w:cs="Times New Roman"/>
                <w:sz w:val="24"/>
                <w:szCs w:val="24"/>
              </w:rPr>
              <w:t xml:space="preserve">% </w:t>
            </w:r>
            <w:r w:rsidRPr="00E33B70">
              <w:rPr>
                <w:rFonts w:ascii="Times New Roman" w:hAnsi="Times New Roman" w:cs="Times New Roman"/>
                <w:sz w:val="24"/>
                <w:szCs w:val="24"/>
              </w:rPr>
              <w:t xml:space="preserve">от общия бюджет на стратегията за ВОМР на МИГ </w:t>
            </w:r>
            <w:r w:rsidR="00291E5F" w:rsidRPr="00E33B70">
              <w:rPr>
                <w:rFonts w:ascii="Times New Roman" w:hAnsi="Times New Roman" w:cs="Times New Roman"/>
                <w:sz w:val="24"/>
                <w:szCs w:val="24"/>
              </w:rPr>
              <w:t>ПРЕСПА – общини Баните, Лъки и Чепеларе</w:t>
            </w:r>
            <w:r w:rsidR="00CA2CE6" w:rsidRPr="00E33B70">
              <w:rPr>
                <w:rFonts w:ascii="Times New Roman" w:hAnsi="Times New Roman" w:cs="Times New Roman"/>
                <w:sz w:val="24"/>
                <w:szCs w:val="24"/>
              </w:rPr>
              <w:t>.</w:t>
            </w:r>
            <w:r w:rsidR="00291E5F" w:rsidRPr="00E33B70">
              <w:rPr>
                <w:rFonts w:ascii="Times New Roman" w:hAnsi="Times New Roman" w:cs="Times New Roman"/>
                <w:sz w:val="24"/>
                <w:szCs w:val="24"/>
              </w:rPr>
              <w:tab/>
            </w:r>
            <w:r w:rsidR="00CA2CE6" w:rsidRPr="00E33B70">
              <w:rPr>
                <w:rFonts w:ascii="Times New Roman" w:hAnsi="Times New Roman" w:cs="Times New Roman"/>
                <w:sz w:val="24"/>
                <w:szCs w:val="24"/>
              </w:rPr>
              <w:tab/>
            </w:r>
          </w:p>
        </w:tc>
      </w:tr>
    </w:tbl>
    <w:p w14:paraId="1C681D75" w14:textId="77777777" w:rsidR="00360380" w:rsidRPr="00E33B70" w:rsidRDefault="00360380" w:rsidP="00360380">
      <w:pPr>
        <w:rPr>
          <w:sz w:val="24"/>
          <w:szCs w:val="24"/>
        </w:rPr>
      </w:pPr>
    </w:p>
    <w:p w14:paraId="613ECAE6" w14:textId="77777777" w:rsidR="00360380" w:rsidRPr="00E33B70" w:rsidRDefault="00360380" w:rsidP="00360380">
      <w:pPr>
        <w:pStyle w:val="Heading1"/>
        <w:numPr>
          <w:ilvl w:val="0"/>
          <w:numId w:val="1"/>
        </w:numPr>
        <w:rPr>
          <w:rFonts w:ascii="Times New Roman" w:hAnsi="Times New Roman" w:cs="Times New Roman"/>
          <w:color w:val="auto"/>
        </w:rPr>
      </w:pPr>
      <w:bookmarkStart w:id="8" w:name="_Toc491427451"/>
      <w:r w:rsidRPr="00E33B70">
        <w:rPr>
          <w:rFonts w:ascii="Times New Roman" w:hAnsi="Times New Roman" w:cs="Times New Roman"/>
          <w:color w:val="auto"/>
        </w:rPr>
        <w:lastRenderedPageBreak/>
        <w:t>Минимален ( ако е приложимо ) и максимален размер на безвъзмездната финансова помощ за конкретен проект:</w:t>
      </w:r>
      <w:bookmarkEnd w:id="8"/>
      <w:r w:rsidRPr="00E33B70">
        <w:rPr>
          <w:rFonts w:ascii="Times New Roman" w:hAnsi="Times New Roman" w:cs="Times New Roman"/>
          <w:color w:val="auto"/>
        </w:rPr>
        <w:t xml:space="preserve"> </w:t>
      </w:r>
    </w:p>
    <w:tbl>
      <w:tblPr>
        <w:tblStyle w:val="TableGrid"/>
        <w:tblW w:w="0" w:type="auto"/>
        <w:tblLook w:val="04A0" w:firstRow="1" w:lastRow="0" w:firstColumn="1" w:lastColumn="0" w:noHBand="0" w:noVBand="1"/>
      </w:tblPr>
      <w:tblGrid>
        <w:gridCol w:w="9770"/>
      </w:tblGrid>
      <w:tr w:rsidR="00360380" w:rsidRPr="00E33B70" w14:paraId="724C2ADA" w14:textId="77777777" w:rsidTr="000A4304">
        <w:tc>
          <w:tcPr>
            <w:tcW w:w="9770" w:type="dxa"/>
          </w:tcPr>
          <w:p w14:paraId="40FAB8A4" w14:textId="77777777" w:rsidR="00F8650E" w:rsidRPr="00E33B70" w:rsidRDefault="00F8650E" w:rsidP="00F8650E">
            <w:pPr>
              <w:rPr>
                <w:rFonts w:ascii="Times New Roman" w:hAnsi="Times New Roman" w:cs="Times New Roman"/>
                <w:sz w:val="24"/>
                <w:szCs w:val="24"/>
              </w:rPr>
            </w:pPr>
            <w:r w:rsidRPr="00E33B70">
              <w:rPr>
                <w:rFonts w:ascii="Times New Roman" w:hAnsi="Times New Roman" w:cs="Times New Roman"/>
                <w:sz w:val="24"/>
                <w:szCs w:val="24"/>
              </w:rPr>
              <w:t>Минимална стойност на допустимите разходи – 5 хил. евро или  9779,00лв.</w:t>
            </w:r>
          </w:p>
          <w:p w14:paraId="6D8A324F" w14:textId="77777777" w:rsidR="00F8650E" w:rsidRPr="00E33B70" w:rsidRDefault="00F8650E" w:rsidP="00F8650E">
            <w:pPr>
              <w:spacing w:line="360" w:lineRule="auto"/>
              <w:rPr>
                <w:rFonts w:ascii="Times New Roman" w:hAnsi="Times New Roman" w:cs="Times New Roman"/>
                <w:b/>
                <w:sz w:val="24"/>
                <w:szCs w:val="24"/>
              </w:rPr>
            </w:pPr>
            <w:r w:rsidRPr="00E33B70">
              <w:rPr>
                <w:rFonts w:ascii="Times New Roman" w:hAnsi="Times New Roman" w:cs="Times New Roman"/>
                <w:sz w:val="24"/>
                <w:szCs w:val="24"/>
              </w:rPr>
              <w:t xml:space="preserve">Минимален  размер на безвъзмездна финансовата помощ: </w:t>
            </w:r>
            <w:r w:rsidRPr="00E33B70">
              <w:rPr>
                <w:rFonts w:ascii="Times New Roman" w:hAnsi="Times New Roman" w:cs="Times New Roman"/>
                <w:b/>
                <w:sz w:val="24"/>
                <w:szCs w:val="24"/>
              </w:rPr>
              <w:t xml:space="preserve">9779,00лв </w:t>
            </w:r>
          </w:p>
          <w:p w14:paraId="69B8EC85" w14:textId="77777777" w:rsidR="00F8650E" w:rsidRPr="00E33B70" w:rsidRDefault="00F8650E" w:rsidP="00F8650E">
            <w:pPr>
              <w:rPr>
                <w:rFonts w:ascii="Times New Roman" w:hAnsi="Times New Roman" w:cs="Times New Roman"/>
                <w:b/>
                <w:sz w:val="24"/>
                <w:szCs w:val="24"/>
                <w:u w:val="single"/>
              </w:rPr>
            </w:pPr>
            <w:r w:rsidRPr="00E33B70">
              <w:rPr>
                <w:rFonts w:ascii="Times New Roman" w:hAnsi="Times New Roman" w:cs="Times New Roman"/>
                <w:sz w:val="24"/>
                <w:szCs w:val="24"/>
              </w:rPr>
              <w:t>Максимална стойност на допу</w:t>
            </w:r>
            <w:r w:rsidR="00641A8A" w:rsidRPr="00E33B70">
              <w:rPr>
                <w:rFonts w:ascii="Times New Roman" w:hAnsi="Times New Roman" w:cs="Times New Roman"/>
                <w:sz w:val="24"/>
                <w:szCs w:val="24"/>
              </w:rPr>
              <w:t>стимите разходите по проекта – 200 000 хил. евро или 391 000</w:t>
            </w:r>
            <w:r w:rsidRPr="00E33B70">
              <w:rPr>
                <w:rFonts w:ascii="Times New Roman" w:hAnsi="Times New Roman" w:cs="Times New Roman"/>
                <w:sz w:val="24"/>
                <w:szCs w:val="24"/>
              </w:rPr>
              <w:t>,00лв.</w:t>
            </w:r>
          </w:p>
          <w:p w14:paraId="765692D7" w14:textId="03F42801" w:rsidR="00360380" w:rsidRPr="00E33B70" w:rsidRDefault="00F8650E" w:rsidP="00F8650E">
            <w:pPr>
              <w:spacing w:line="360" w:lineRule="auto"/>
              <w:rPr>
                <w:b/>
                <w:sz w:val="24"/>
                <w:szCs w:val="24"/>
              </w:rPr>
            </w:pPr>
            <w:r w:rsidRPr="00E33B70">
              <w:rPr>
                <w:rFonts w:ascii="Times New Roman" w:hAnsi="Times New Roman" w:cs="Times New Roman"/>
                <w:sz w:val="24"/>
                <w:szCs w:val="24"/>
              </w:rPr>
              <w:t xml:space="preserve">Максимален размер на безвъзмездна финансовата помощ: </w:t>
            </w:r>
            <w:r w:rsidR="00552068" w:rsidRPr="00E33B70">
              <w:rPr>
                <w:rFonts w:ascii="Times New Roman" w:hAnsi="Times New Roman" w:cs="Times New Roman"/>
                <w:b/>
                <w:sz w:val="24"/>
                <w:szCs w:val="24"/>
              </w:rPr>
              <w:t>372 318</w:t>
            </w:r>
            <w:r w:rsidRPr="00E33B70">
              <w:rPr>
                <w:rFonts w:ascii="Times New Roman" w:hAnsi="Times New Roman" w:cs="Times New Roman"/>
                <w:b/>
                <w:sz w:val="24"/>
                <w:szCs w:val="24"/>
              </w:rPr>
              <w:t>,00лв.</w:t>
            </w:r>
          </w:p>
        </w:tc>
      </w:tr>
    </w:tbl>
    <w:p w14:paraId="6F14EAFF" w14:textId="77777777" w:rsidR="00360380" w:rsidRPr="00E33B70" w:rsidRDefault="00360380" w:rsidP="00360380">
      <w:pPr>
        <w:pStyle w:val="Heading1"/>
        <w:numPr>
          <w:ilvl w:val="0"/>
          <w:numId w:val="0"/>
        </w:numPr>
        <w:ind w:left="992"/>
        <w:rPr>
          <w:rFonts w:ascii="Times New Roman" w:hAnsi="Times New Roman" w:cs="Times New Roman"/>
          <w:color w:val="auto"/>
        </w:rPr>
      </w:pPr>
      <w:bookmarkStart w:id="9" w:name="_Toc491427452"/>
    </w:p>
    <w:p w14:paraId="108837F1"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Процент на съфинансиране</w:t>
      </w:r>
      <w:bookmarkEnd w:id="9"/>
      <w:r w:rsidRPr="00E33B70">
        <w:rPr>
          <w:rFonts w:ascii="Times New Roman" w:hAnsi="Times New Roman" w:cs="Times New Roman"/>
          <w:color w:val="auto"/>
        </w:rPr>
        <w:t>:</w:t>
      </w:r>
    </w:p>
    <w:tbl>
      <w:tblPr>
        <w:tblStyle w:val="TableGrid"/>
        <w:tblW w:w="0" w:type="auto"/>
        <w:tblLook w:val="04A0" w:firstRow="1" w:lastRow="0" w:firstColumn="1" w:lastColumn="0" w:noHBand="0" w:noVBand="1"/>
      </w:tblPr>
      <w:tblGrid>
        <w:gridCol w:w="9770"/>
      </w:tblGrid>
      <w:tr w:rsidR="00360380" w:rsidRPr="00E33B70" w14:paraId="508B6F00" w14:textId="77777777" w:rsidTr="000A4304">
        <w:tc>
          <w:tcPr>
            <w:tcW w:w="9770" w:type="dxa"/>
          </w:tcPr>
          <w:p w14:paraId="54D6E367" w14:textId="77777777" w:rsidR="00733A66" w:rsidRPr="00E33B70" w:rsidRDefault="00733A66" w:rsidP="00B02C0D">
            <w:pPr>
              <w:widowControl/>
              <w:autoSpaceDE/>
              <w:autoSpaceDN/>
              <w:adjustRightInd/>
              <w:spacing w:line="276" w:lineRule="auto"/>
              <w:contextualSpacing/>
              <w:jc w:val="both"/>
              <w:rPr>
                <w:rFonts w:ascii="Times New Roman" w:hAnsi="Times New Roman"/>
                <w:b/>
                <w:sz w:val="24"/>
                <w:szCs w:val="24"/>
              </w:rPr>
            </w:pPr>
            <w:r w:rsidRPr="00E33B70">
              <w:rPr>
                <w:rFonts w:ascii="Times New Roman" w:hAnsi="Times New Roman"/>
                <w:b/>
                <w:sz w:val="24"/>
                <w:szCs w:val="24"/>
              </w:rPr>
              <w:t>Интензитет на подпомагане и размер на финансовата помощ:</w:t>
            </w:r>
          </w:p>
          <w:p w14:paraId="52DED1DD" w14:textId="77777777" w:rsidR="00F36F60" w:rsidRPr="00E33B70" w:rsidRDefault="00F36F60" w:rsidP="00F36F60">
            <w:pPr>
              <w:spacing w:line="276" w:lineRule="auto"/>
              <w:jc w:val="both"/>
              <w:rPr>
                <w:rFonts w:ascii="Times New Roman" w:hAnsi="Times New Roman"/>
                <w:sz w:val="24"/>
                <w:szCs w:val="24"/>
              </w:rPr>
            </w:pPr>
            <w:r w:rsidRPr="00E33B70">
              <w:rPr>
                <w:rFonts w:ascii="Times New Roman" w:hAnsi="Times New Roman"/>
                <w:sz w:val="24"/>
                <w:szCs w:val="24"/>
              </w:rPr>
              <w:t xml:space="preserve">За бенефициенти общини и ЮЛНЦ, в случай, че не е налично генериране на приходи финансовата помощ за дейностите по подмярката е в размер на 100% от общия размер на допустимите за финансово подпомагане разходи. </w:t>
            </w:r>
          </w:p>
          <w:p w14:paraId="4925F742" w14:textId="77777777" w:rsidR="00360380" w:rsidRPr="00E33B70" w:rsidRDefault="00F36F60" w:rsidP="00F36F60">
            <w:pPr>
              <w:spacing w:line="276" w:lineRule="auto"/>
              <w:jc w:val="both"/>
              <w:rPr>
                <w:rFonts w:ascii="Times New Roman" w:hAnsi="Times New Roman"/>
                <w:sz w:val="24"/>
                <w:szCs w:val="24"/>
              </w:rPr>
            </w:pPr>
            <w:r w:rsidRPr="00E33B70">
              <w:rPr>
                <w:rFonts w:ascii="Times New Roman" w:hAnsi="Times New Roman"/>
                <w:sz w:val="24"/>
                <w:szCs w:val="24"/>
              </w:rPr>
              <w:t>Когато се установи потенциал за генериране на приходи, размерът на финансиране се определя въз основа на анализ разходи и ползи</w:t>
            </w:r>
            <w:r w:rsidR="00641A8A" w:rsidRPr="00E33B70">
              <w:rPr>
                <w:rFonts w:ascii="Times New Roman" w:hAnsi="Times New Roman"/>
                <w:sz w:val="24"/>
                <w:szCs w:val="24"/>
              </w:rPr>
              <w:t>/финансов анализ/,изготвен по образец, утвърден от изпълнителния директор на ДФЗ</w:t>
            </w:r>
            <w:r w:rsidRPr="00E33B70">
              <w:rPr>
                <w:rFonts w:ascii="Times New Roman" w:hAnsi="Times New Roman"/>
                <w:sz w:val="24"/>
                <w:szCs w:val="24"/>
              </w:rPr>
              <w:t xml:space="preserve">. </w:t>
            </w:r>
          </w:p>
        </w:tc>
      </w:tr>
    </w:tbl>
    <w:p w14:paraId="102E2C8B" w14:textId="77777777" w:rsidR="00360380" w:rsidRPr="00E33B70" w:rsidRDefault="00360380" w:rsidP="00E2702C">
      <w:pPr>
        <w:pStyle w:val="Heading1"/>
        <w:numPr>
          <w:ilvl w:val="0"/>
          <w:numId w:val="0"/>
        </w:numPr>
        <w:rPr>
          <w:rFonts w:ascii="Times New Roman" w:hAnsi="Times New Roman" w:cs="Times New Roman"/>
        </w:rPr>
      </w:pPr>
      <w:bookmarkStart w:id="10" w:name="_Toc491427453"/>
    </w:p>
    <w:p w14:paraId="566F864B"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Допустими кандидати</w:t>
      </w:r>
      <w:bookmarkEnd w:id="10"/>
      <w:r w:rsidRPr="00E33B70">
        <w:rPr>
          <w:rFonts w:ascii="Times New Roman" w:hAnsi="Times New Roman" w:cs="Times New Roman"/>
          <w:color w:val="auto"/>
        </w:rPr>
        <w:t>:</w:t>
      </w:r>
    </w:p>
    <w:tbl>
      <w:tblPr>
        <w:tblStyle w:val="TableGrid"/>
        <w:tblW w:w="0" w:type="auto"/>
        <w:tblLook w:val="04A0" w:firstRow="1" w:lastRow="0" w:firstColumn="1" w:lastColumn="0" w:noHBand="0" w:noVBand="1"/>
      </w:tblPr>
      <w:tblGrid>
        <w:gridCol w:w="9770"/>
      </w:tblGrid>
      <w:tr w:rsidR="00360380" w:rsidRPr="00E33B70" w14:paraId="5302E185" w14:textId="77777777" w:rsidTr="00247DC6">
        <w:tc>
          <w:tcPr>
            <w:tcW w:w="9770" w:type="dxa"/>
          </w:tcPr>
          <w:p w14:paraId="0F7FD520" w14:textId="77777777" w:rsidR="00E2702C" w:rsidRPr="00E33B70" w:rsidRDefault="00B97BC1" w:rsidP="00E2702C">
            <w:pPr>
              <w:pStyle w:val="ListParagraph"/>
              <w:numPr>
                <w:ilvl w:val="0"/>
                <w:numId w:val="26"/>
              </w:numPr>
              <w:jc w:val="both"/>
              <w:rPr>
                <w:rFonts w:ascii="Times New Roman" w:hAnsi="Times New Roman" w:cs="Times New Roman"/>
                <w:sz w:val="24"/>
                <w:szCs w:val="24"/>
              </w:rPr>
            </w:pPr>
            <w:r w:rsidRPr="00E33B70">
              <w:rPr>
                <w:rFonts w:ascii="Times New Roman" w:hAnsi="Times New Roman" w:cs="Times New Roman"/>
                <w:sz w:val="24"/>
                <w:szCs w:val="24"/>
              </w:rPr>
              <w:t>Общини на територията на МИГ</w:t>
            </w:r>
            <w:r w:rsidR="00247DC6" w:rsidRPr="00E33B70">
              <w:rPr>
                <w:rFonts w:ascii="Times New Roman" w:hAnsi="Times New Roman" w:cs="Times New Roman"/>
                <w:sz w:val="24"/>
                <w:szCs w:val="24"/>
              </w:rPr>
              <w:t xml:space="preserve"> ”Преспа”-общини Баните,Лъки и Чепеларе</w:t>
            </w:r>
            <w:r w:rsidRPr="00E33B70">
              <w:rPr>
                <w:rFonts w:ascii="Times New Roman" w:hAnsi="Times New Roman" w:cs="Times New Roman"/>
                <w:sz w:val="24"/>
                <w:szCs w:val="24"/>
              </w:rPr>
              <w:t xml:space="preserve">; </w:t>
            </w:r>
          </w:p>
          <w:p w14:paraId="361FD2FD" w14:textId="77777777" w:rsidR="00360380" w:rsidRPr="00E33B70" w:rsidRDefault="00B97BC1" w:rsidP="00733A66">
            <w:pPr>
              <w:pStyle w:val="ListParagraph"/>
              <w:numPr>
                <w:ilvl w:val="0"/>
                <w:numId w:val="26"/>
              </w:numPr>
              <w:jc w:val="both"/>
              <w:rPr>
                <w:rFonts w:ascii="Times New Roman" w:hAnsi="Times New Roman" w:cs="Times New Roman"/>
                <w:sz w:val="24"/>
                <w:szCs w:val="24"/>
              </w:rPr>
            </w:pPr>
            <w:r w:rsidRPr="00E33B70">
              <w:rPr>
                <w:rFonts w:ascii="Times New Roman" w:hAnsi="Times New Roman" w:cs="Times New Roman"/>
                <w:sz w:val="24"/>
                <w:szCs w:val="24"/>
              </w:rPr>
              <w:t>Юридически лица с нестопанска цел с</w:t>
            </w:r>
            <w:r w:rsidR="00641A8A" w:rsidRPr="00E33B70">
              <w:rPr>
                <w:rFonts w:ascii="Times New Roman" w:hAnsi="Times New Roman" w:cs="Times New Roman"/>
                <w:sz w:val="24"/>
                <w:szCs w:val="24"/>
              </w:rPr>
              <w:t>ъс</w:t>
            </w:r>
            <w:r w:rsidRPr="00E33B70">
              <w:rPr>
                <w:rFonts w:ascii="Times New Roman" w:hAnsi="Times New Roman" w:cs="Times New Roman"/>
                <w:sz w:val="24"/>
                <w:szCs w:val="24"/>
              </w:rPr>
              <w:t xml:space="preserve"> </w:t>
            </w:r>
            <w:r w:rsidR="0050524A" w:rsidRPr="00E33B70">
              <w:rPr>
                <w:rFonts w:ascii="Times New Roman" w:hAnsi="Times New Roman" w:cs="Times New Roman"/>
                <w:sz w:val="24"/>
                <w:szCs w:val="24"/>
              </w:rPr>
              <w:t>седалище на територията на МИГ</w:t>
            </w:r>
          </w:p>
          <w:p w14:paraId="7DEE0DBF" w14:textId="77777777" w:rsidR="0050524A" w:rsidRPr="00E33B70" w:rsidRDefault="0050524A" w:rsidP="0050524A">
            <w:pPr>
              <w:pStyle w:val="ListParagraph"/>
              <w:jc w:val="both"/>
              <w:rPr>
                <w:rFonts w:ascii="Times New Roman" w:hAnsi="Times New Roman" w:cs="Times New Roman"/>
                <w:sz w:val="24"/>
                <w:szCs w:val="24"/>
              </w:rPr>
            </w:pPr>
          </w:p>
          <w:p w14:paraId="3092506C" w14:textId="77777777" w:rsidR="0050524A" w:rsidRPr="00E33B70" w:rsidRDefault="0050524A" w:rsidP="0050524A">
            <w:pPr>
              <w:spacing w:before="240"/>
              <w:ind w:left="142" w:firstLine="284"/>
              <w:rPr>
                <w:rFonts w:ascii="Times New Roman" w:hAnsi="Times New Roman" w:cs="Times New Roman"/>
                <w:b/>
                <w:sz w:val="24"/>
                <w:szCs w:val="24"/>
                <w:shd w:val="clear" w:color="auto" w:fill="FEFEFE"/>
              </w:rPr>
            </w:pPr>
            <w:r w:rsidRPr="00E33B70">
              <w:rPr>
                <w:rFonts w:ascii="Times New Roman" w:hAnsi="Times New Roman" w:cs="Times New Roman"/>
                <w:b/>
                <w:sz w:val="24"/>
                <w:szCs w:val="24"/>
                <w:shd w:val="clear" w:color="auto" w:fill="FEFEFE"/>
              </w:rPr>
              <w:t xml:space="preserve">        Критерии за допустимост на кандидатите:</w:t>
            </w:r>
          </w:p>
          <w:p w14:paraId="782418C5" w14:textId="77777777" w:rsidR="0050524A" w:rsidRPr="00E33B70" w:rsidRDefault="0050524A" w:rsidP="0050524A">
            <w:pPr>
              <w:pStyle w:val="ListParagraph"/>
              <w:numPr>
                <w:ilvl w:val="0"/>
                <w:numId w:val="28"/>
              </w:numPr>
              <w:ind w:left="142"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Кандидатите трябва да имат седалище за юридическите лица на територията на общините Баните, Лъки и Чепеларе;</w:t>
            </w:r>
          </w:p>
          <w:p w14:paraId="1BD74018" w14:textId="77777777" w:rsidR="0050524A" w:rsidRPr="00E33B70" w:rsidRDefault="0050524A" w:rsidP="009661DD">
            <w:pPr>
              <w:pStyle w:val="ListParagraph"/>
              <w:numPr>
                <w:ilvl w:val="0"/>
                <w:numId w:val="28"/>
              </w:numPr>
              <w:ind w:left="142" w:firstLine="284"/>
              <w:jc w:val="both"/>
              <w:rPr>
                <w:shd w:val="clear" w:color="auto" w:fill="FEFEFE"/>
              </w:rPr>
            </w:pPr>
            <w:r w:rsidRPr="00E33B70">
              <w:rPr>
                <w:rFonts w:ascii="Times New Roman" w:hAnsi="Times New Roman" w:cs="Times New Roman"/>
                <w:sz w:val="24"/>
                <w:szCs w:val="24"/>
                <w:shd w:val="clear" w:color="auto" w:fill="FEFEFE"/>
              </w:rPr>
              <w:t xml:space="preserve">Юридическите лица се подпомагат, при условие че са регистрирани по Търговския закон (ТЗ) </w:t>
            </w:r>
          </w:p>
          <w:p w14:paraId="2BC29C61" w14:textId="77777777" w:rsidR="0050524A" w:rsidRPr="00E33B70" w:rsidRDefault="0050524A" w:rsidP="0050524A">
            <w:pPr>
              <w:ind w:left="142"/>
              <w:rPr>
                <w:shd w:val="clear" w:color="auto" w:fill="FEFEFE"/>
              </w:rPr>
            </w:pPr>
          </w:p>
          <w:p w14:paraId="63F60FE6" w14:textId="77777777" w:rsidR="0050524A" w:rsidRPr="00E33B70" w:rsidRDefault="0050524A" w:rsidP="0050524A">
            <w:pPr>
              <w:spacing w:before="240"/>
              <w:ind w:firstLine="284"/>
              <w:jc w:val="both"/>
              <w:rPr>
                <w:rFonts w:ascii="Times New Roman" w:hAnsi="Times New Roman" w:cs="Times New Roman"/>
                <w:b/>
                <w:sz w:val="24"/>
                <w:szCs w:val="24"/>
                <w:shd w:val="clear" w:color="auto" w:fill="FEFEFE"/>
              </w:rPr>
            </w:pPr>
            <w:r w:rsidRPr="00E33B70">
              <w:rPr>
                <w:rFonts w:ascii="Times New Roman" w:hAnsi="Times New Roman" w:cs="Times New Roman"/>
                <w:b/>
                <w:sz w:val="24"/>
                <w:szCs w:val="24"/>
                <w:shd w:val="clear" w:color="auto" w:fill="FEFEFE"/>
              </w:rPr>
              <w:t>Критерии за недопустимост на кандидатите:</w:t>
            </w:r>
          </w:p>
          <w:p w14:paraId="71CCE283" w14:textId="77777777" w:rsidR="0050524A" w:rsidRPr="00E33B70" w:rsidRDefault="0050524A" w:rsidP="0050524A">
            <w:pPr>
              <w:jc w:val="both"/>
              <w:rPr>
                <w:rFonts w:ascii="Times New Roman" w:eastAsia="Calibri" w:hAnsi="Times New Roman" w:cs="Times New Roman"/>
                <w:sz w:val="24"/>
                <w:szCs w:val="24"/>
              </w:rPr>
            </w:pPr>
            <w:r w:rsidRPr="00E33B70">
              <w:rPr>
                <w:rFonts w:ascii="Times New Roman" w:hAnsi="Times New Roman" w:cs="Times New Roman"/>
                <w:sz w:val="24"/>
                <w:szCs w:val="24"/>
                <w:shd w:val="clear" w:color="auto" w:fill="FEFEFE"/>
              </w:rPr>
              <w:t xml:space="preserve">     Към момента на кандидатстване кандидата и неговия представляващ следва да не попадат в някое от следните обстоятелства за отстраняване, съгласно </w:t>
            </w:r>
            <w:r w:rsidRPr="00E33B70">
              <w:rPr>
                <w:rFonts w:ascii="Times New Roman" w:eastAsia="Calibri" w:hAnsi="Times New Roman" w:cs="Times New Roman"/>
                <w:sz w:val="24"/>
                <w:szCs w:val="24"/>
              </w:rPr>
              <w:t xml:space="preserve">Заповед № РД 09-359/27.04.2020 г. на Ръководителя на УО на ПРСР 2014-2020 г., изменена със Заповед № РД </w:t>
            </w:r>
            <w:r w:rsidRPr="00E33B70">
              <w:rPr>
                <w:rFonts w:ascii="Times New Roman" w:eastAsia="Calibri" w:hAnsi="Times New Roman" w:cs="Times New Roman"/>
                <w:sz w:val="24"/>
                <w:szCs w:val="24"/>
              </w:rPr>
              <w:lastRenderedPageBreak/>
              <w:t>09-442/04.06.2020 г.</w:t>
            </w:r>
            <w:r w:rsidRPr="00E33B70">
              <w:rPr>
                <w:rFonts w:ascii="Times New Roman" w:hAnsi="Times New Roman" w:cs="Times New Roman"/>
                <w:sz w:val="24"/>
                <w:szCs w:val="24"/>
                <w:shd w:val="clear" w:color="auto" w:fill="FEFEFE"/>
              </w:rPr>
              <w:t xml:space="preserve"> :</w:t>
            </w:r>
          </w:p>
          <w:p w14:paraId="5C1AB45F"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1. Представляващия/те кандидата не е осъден/а с влязла в сила присъда за престъпление по чл. 108а, чл. 159а - 159г, чл. 172, чл. 192а, чл. 194 - 217, чл. 219 - 252, чл. 253 - 260, чл. 301 - 307, чл. 321, 321а и чл. 352 - 353е от Наказателния кодекс;</w:t>
            </w:r>
          </w:p>
          <w:p w14:paraId="0786993A"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2. Представляващия/те кандидата не е осъден/а с влязла в сила присъда за престъпление, аналогично на тези по т. 3.1 от текущия раздел, в друга държава членка или трета страна;</w:t>
            </w:r>
          </w:p>
          <w:p w14:paraId="51B0EB16" w14:textId="387949C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3. Кандидата няма задължения за данъци и задължителни осигурителни вноски по смисъла на чл. 162, ал. 2, т. 1 от Данъчно-осигурителния процесуален кодекс и лихвите по тях, към държавата или към общината по седалището на възложителя и на кандидата, или аналогични задължения, съгласно законодателството на държавата, в която кандидатът е установен, доказани с влязъл в сила акт на компетентен орган или размерът на неплатените дължими данъци или социалноосигурителни вноски е не повече от 1 на сто от сумата на годишния общ оборот за последната приключена финансова година, но не повече от 50 000 лв. Към момента на кандидатстване, всеки кандидат следва да предостави удостоверение издадено от Национална агенция по приходите, че той няма просрочени задължения към нея. Липсата на други публични задължения по смисъла на чл. 162, ал. 2, т. 1 и т. 8 от ДОПК, кандидатът декларира в рамките на Декларацията по чл. 25, ал. 2 от ЗУСЕСИФ по образец - Приложение №</w:t>
            </w:r>
            <w:r w:rsidR="00916433" w:rsidRPr="00E33B70">
              <w:rPr>
                <w:rFonts w:ascii="Times New Roman" w:hAnsi="Times New Roman" w:cs="Times New Roman"/>
                <w:sz w:val="24"/>
                <w:szCs w:val="24"/>
                <w:shd w:val="clear" w:color="auto" w:fill="FEFEFE"/>
              </w:rPr>
              <w:t>4</w:t>
            </w:r>
            <w:r w:rsidRPr="00E33B70">
              <w:rPr>
                <w:rFonts w:ascii="Times New Roman" w:hAnsi="Times New Roman" w:cs="Times New Roman"/>
                <w:sz w:val="24"/>
                <w:szCs w:val="24"/>
                <w:shd w:val="clear" w:color="auto" w:fill="FEFEFE"/>
              </w:rPr>
              <w:t xml:space="preserve"> от Условията за кандидатстване. Преди подписване на административния договор ДФЗ-РА извършва служебна проверка за наличие на публични задължения по смисъла на чл. 162, ал. 2, т. 1 и т. 8 от ДОПК и при констатиране на наличие на такива изисква допълнителна информация от бенефициента;</w:t>
            </w:r>
          </w:p>
          <w:p w14:paraId="0B377A7F"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4. За кандидатът не са налице неравнопоставености в случаите по чл. 44, ал. 5 от ЗОП;</w:t>
            </w:r>
          </w:p>
          <w:p w14:paraId="6A6302E5"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5. За кандидатът не е установено с акт на компетентен орган, че:</w:t>
            </w:r>
          </w:p>
          <w:p w14:paraId="73730433"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а) е представил документ с невярно съдържание, свързан с удостоверяване липсата на основания за отстраняване или изпълнението на критериите за допустимост и/или подбор/избор;</w:t>
            </w:r>
          </w:p>
          <w:p w14:paraId="1E74FFC8"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б) не е предоставил изискваща се информация, свързана с удостоверяване липсата на основания за отстраняване или изпълнението на критериите за допустимост и/или подбор/избор;</w:t>
            </w:r>
          </w:p>
          <w:p w14:paraId="09855AD3"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6. За кандидатът не е установено с влязло в сила наказателно постановление или съдебно решение, нарушения на чл. 61, ал. 1, чл. 62, ал. 1 или 3, чл. 63, ал. 1 или 2, чл. 118, чл. 128, чл. 228, ал. 3, чл. 245 и чл. 301 – 305 от Кодекса на труда или чл. 13, ал. 1 от Закона за трудовата миграция и трудовата мобилност или аналогични задължения, установени с акт на компетентен орган, съгласно законодателството на държавата, в която кандидатът е установен;</w:t>
            </w:r>
          </w:p>
          <w:p w14:paraId="5BFA08D9"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7. За представляващия/те кандидата не е налице конфликт на интереси по смисъла на Регламент (ЕС, Евратом) 2018/1046 на Европейския парламент и на Съвета от 18 юли 2018 година за финансовите правила, приложими за общия бюджет на Съюза, за изменение на регламенти (ЕС) № 1296/2013, (ЕС) № 1301/2013, (ЕС) № 1303/2013, (ЕС) № 1304/2013, (ЕС) № 1309/2013, (ЕС) № 1316/2013, (ЕС) № 223/2014 и (ЕС) № 283/2014 и на Решение № 541/2014/ЕС и за отмяна на Регламент (ЕС, Евратом) № 966/2012, който не може да бъде </w:t>
            </w:r>
            <w:r w:rsidRPr="00E33B70">
              <w:rPr>
                <w:rFonts w:ascii="Times New Roman" w:hAnsi="Times New Roman" w:cs="Times New Roman"/>
                <w:sz w:val="24"/>
                <w:szCs w:val="24"/>
                <w:shd w:val="clear" w:color="auto" w:fill="FEFEFE"/>
              </w:rPr>
              <w:lastRenderedPageBreak/>
              <w:t>отстранен.</w:t>
            </w:r>
          </w:p>
          <w:p w14:paraId="22324F84"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8. Кандидатът не е обявен в несъстоятелност или в производство по несъстоятелност, не е в процедура по ликвидация, не е сключил извънсъдебно споразумение с кредиторите си по смисъла на чл. 740 от Търговския закон, не е преустановил дейността си, а в случай че кандидатът е чуждестранно лице – не се намира в подобно положение, произтичащо от сходна процедура, съгласно законодателството на държавата, в която е установен;</w:t>
            </w:r>
          </w:p>
          <w:p w14:paraId="7F2136E4" w14:textId="77777777" w:rsidR="0050524A" w:rsidRPr="00E33B70" w:rsidRDefault="0050524A" w:rsidP="0050524A">
            <w:pPr>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 xml:space="preserve">       9. За кандидатът не е установено, че не е изпълнил разпореждане на Европейската комисия за възстановяване на предоставена неправомерна и несъвместима държавна помощ;</w:t>
            </w:r>
          </w:p>
          <w:p w14:paraId="3843D505"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10. Представляващия/те кандидата не е лице, което лично или в качеството си на собственик, управител или контролиращ друго лице предоставя или е предоставяло консултантски услуги на същата МИГ, свързани с разработването и прилагането на стратегия за ВОМР;</w:t>
            </w:r>
          </w:p>
          <w:p w14:paraId="1D4FF4F7" w14:textId="77777777" w:rsidR="0050524A" w:rsidRPr="00E33B70" w:rsidRDefault="0050524A" w:rsidP="0050524A">
            <w:pPr>
              <w:jc w:val="both"/>
              <w:rPr>
                <w:rFonts w:ascii="Times New Roman" w:hAnsi="Times New Roman" w:cs="Times New Roman"/>
                <w:sz w:val="24"/>
                <w:szCs w:val="24"/>
              </w:rPr>
            </w:pPr>
            <w:r w:rsidRPr="00E33B70">
              <w:rPr>
                <w:rFonts w:ascii="Times New Roman" w:hAnsi="Times New Roman" w:cs="Times New Roman"/>
                <w:sz w:val="24"/>
                <w:szCs w:val="24"/>
              </w:rPr>
              <w:t xml:space="preserve">    11. не съм свързано лице по смисъла на § 1 от допълнителните разпоредби на Търговския закон с член на колективния управителен орган или представляващ по закон и пълномощие член на колективния управителен орган на МИГ и/или на контролния орган на МИГ, или представляващ по закон и пълномощие член на контролния орган на МИГ</w:t>
            </w:r>
          </w:p>
          <w:p w14:paraId="1F755A89" w14:textId="77777777" w:rsidR="0050524A" w:rsidRPr="00E33B70" w:rsidRDefault="0050524A" w:rsidP="0050524A">
            <w:pPr>
              <w:jc w:val="both"/>
              <w:rPr>
                <w:rFonts w:ascii="Times New Roman" w:hAnsi="Times New Roman" w:cs="Times New Roman"/>
                <w:sz w:val="24"/>
                <w:szCs w:val="24"/>
              </w:rPr>
            </w:pPr>
            <w:r w:rsidRPr="00E33B70">
              <w:rPr>
                <w:rFonts w:ascii="Times New Roman" w:hAnsi="Times New Roman" w:cs="Times New Roman"/>
                <w:sz w:val="24"/>
                <w:szCs w:val="24"/>
              </w:rPr>
              <w:t xml:space="preserve">    12. не съм член на колективния управителен орган или на контролния орган на МИГ и не съм свързано лице с член на колективния управителен орган или на контролния орган на МИГ по смисъла на § 1 от допълнителните разпоредби на Търговския закон;</w:t>
            </w:r>
          </w:p>
          <w:p w14:paraId="741EF316" w14:textId="77777777" w:rsidR="0050524A" w:rsidRPr="00E33B70" w:rsidRDefault="0050524A" w:rsidP="0050524A">
            <w:pPr>
              <w:jc w:val="both"/>
              <w:rPr>
                <w:rFonts w:ascii="Times New Roman" w:hAnsi="Times New Roman" w:cs="Times New Roman"/>
                <w:sz w:val="24"/>
                <w:szCs w:val="24"/>
              </w:rPr>
            </w:pPr>
            <w:r w:rsidRPr="00E33B70">
              <w:rPr>
                <w:rFonts w:ascii="Times New Roman" w:hAnsi="Times New Roman" w:cs="Times New Roman"/>
                <w:sz w:val="24"/>
                <w:szCs w:val="24"/>
              </w:rPr>
              <w:t xml:space="preserve">     13. не съм общински съветник, кмет, заместник-кмет или служител на централна или териториална администрация на изпълнителната власт, на местната власт или на публично лице.</w:t>
            </w:r>
          </w:p>
          <w:p w14:paraId="62609178" w14:textId="77777777" w:rsidR="0050524A" w:rsidRPr="00E33B70" w:rsidRDefault="0050524A" w:rsidP="0050524A">
            <w:pPr>
              <w:jc w:val="both"/>
              <w:rPr>
                <w:rFonts w:ascii="Times New Roman" w:hAnsi="Times New Roman" w:cs="Times New Roman"/>
                <w:i/>
                <w:sz w:val="24"/>
                <w:szCs w:val="24"/>
                <w:shd w:val="clear" w:color="auto" w:fill="FEFEFE"/>
              </w:rPr>
            </w:pPr>
            <w:r w:rsidRPr="00E33B70">
              <w:rPr>
                <w:rFonts w:ascii="Times New Roman" w:hAnsi="Times New Roman" w:cs="Times New Roman"/>
                <w:i/>
                <w:sz w:val="24"/>
                <w:szCs w:val="24"/>
              </w:rPr>
              <w:t xml:space="preserve">      </w:t>
            </w:r>
            <w:r w:rsidRPr="00E33B70">
              <w:rPr>
                <w:rFonts w:ascii="Times New Roman" w:hAnsi="Times New Roman" w:cs="Times New Roman"/>
                <w:i/>
                <w:sz w:val="24"/>
                <w:szCs w:val="24"/>
                <w:shd w:val="clear" w:color="auto" w:fill="FEFEFE"/>
              </w:rPr>
              <w:t>Основанията по т.3 и т.8 не се отнасят за кандидати общини</w:t>
            </w:r>
            <w:r w:rsidRPr="00E33B70">
              <w:rPr>
                <w:rFonts w:ascii="Times New Roman" w:eastAsia="Calibri" w:hAnsi="Times New Roman" w:cs="Times New Roman"/>
                <w:i/>
                <w:sz w:val="24"/>
                <w:szCs w:val="24"/>
              </w:rPr>
              <w:t>,</w:t>
            </w:r>
            <w:r w:rsidRPr="00E33B70">
              <w:rPr>
                <w:rFonts w:ascii="Times New Roman" w:hAnsi="Times New Roman" w:cs="Times New Roman"/>
                <w:i/>
                <w:sz w:val="24"/>
                <w:szCs w:val="24"/>
                <w:shd w:val="clear" w:color="auto" w:fill="FEFEFE"/>
              </w:rPr>
              <w:t xml:space="preserve"> кандидати местни поделения на вероизповеданията, признати за юридически лица по силата на чл. 10 от Закона за вероизповеданията и кандидати физически лица.</w:t>
            </w:r>
          </w:p>
          <w:p w14:paraId="2DB999D0" w14:textId="77777777" w:rsidR="0050524A" w:rsidRPr="00E33B70" w:rsidRDefault="0050524A" w:rsidP="0050524A">
            <w:pPr>
              <w:ind w:firstLine="284"/>
              <w:jc w:val="both"/>
              <w:rPr>
                <w:rFonts w:ascii="Times New Roman" w:hAnsi="Times New Roman" w:cs="Times New Roman"/>
                <w:sz w:val="24"/>
                <w:szCs w:val="24"/>
              </w:rPr>
            </w:pPr>
            <w:r w:rsidRPr="00E33B70">
              <w:rPr>
                <w:rFonts w:ascii="Times New Roman" w:hAnsi="Times New Roman" w:cs="Times New Roman"/>
                <w:sz w:val="24"/>
                <w:szCs w:val="24"/>
              </w:rPr>
              <w:t xml:space="preserve">  </w:t>
            </w:r>
            <w:r w:rsidRPr="00E33B70">
              <w:rPr>
                <w:rFonts w:ascii="Times New Roman" w:hAnsi="Times New Roman" w:cs="Times New Roman"/>
                <w:b/>
                <w:sz w:val="24"/>
                <w:szCs w:val="24"/>
              </w:rPr>
              <w:t>Не е допустим и кандидат/получател на помощ</w:t>
            </w:r>
            <w:r w:rsidRPr="00E33B70">
              <w:rPr>
                <w:rFonts w:ascii="Times New Roman" w:hAnsi="Times New Roman" w:cs="Times New Roman"/>
                <w:sz w:val="24"/>
                <w:szCs w:val="24"/>
              </w:rPr>
              <w:t xml:space="preserve"> и/или негов законен или упълномощен представител, който не отговаря на условията:</w:t>
            </w:r>
          </w:p>
          <w:p w14:paraId="444E85A5" w14:textId="77777777" w:rsidR="0050524A" w:rsidRPr="00E33B70" w:rsidRDefault="0050524A" w:rsidP="0050524A">
            <w:pPr>
              <w:ind w:firstLine="284"/>
              <w:jc w:val="both"/>
              <w:rPr>
                <w:rFonts w:ascii="Times New Roman" w:hAnsi="Times New Roman" w:cs="Times New Roman"/>
                <w:b/>
                <w:sz w:val="24"/>
                <w:szCs w:val="24"/>
                <w:shd w:val="clear" w:color="auto" w:fill="FEFEFE"/>
              </w:rPr>
            </w:pPr>
            <w:r w:rsidRPr="00E33B70">
              <w:rPr>
                <w:rFonts w:ascii="Times New Roman" w:hAnsi="Times New Roman" w:cs="Times New Roman"/>
                <w:sz w:val="24"/>
                <w:szCs w:val="24"/>
              </w:rPr>
              <w:t xml:space="preserve"> </w:t>
            </w:r>
            <w:r w:rsidRPr="00E33B70">
              <w:rPr>
                <w:rFonts w:ascii="Times New Roman" w:hAnsi="Times New Roman" w:cs="Times New Roman"/>
                <w:sz w:val="24"/>
                <w:szCs w:val="24"/>
                <w:shd w:val="clear" w:color="auto" w:fill="FEFEFE"/>
              </w:rPr>
              <w:t>а) не са свързани лица по смисъла на §1 от допълнителните разпоредби на Търговския закон с представляващ по закон и/или пълномощие, с член на управителния или контролен орган на местната инициативна група или с кмета на съответната община на територията на МИГ;</w:t>
            </w:r>
          </w:p>
          <w:p w14:paraId="1369F6EB"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б) не са членове на колективния управителен орган или на контролния орган на МИГ и не са свързани лица с член на колективния управителен орган или на контролния орган на МИГ по смисъла на §1 от допълнителните разпоредби на Търговския закон;</w:t>
            </w:r>
          </w:p>
          <w:p w14:paraId="63323F08"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в) не са свързани лица по смисъла на §1 от допълнителните разпоредби на Търговския закон с друг член на колективния управителен орган на МИГ и/или на контролния орган на МИГ или представляващ по закон и пълномощие член на контролния орган на МИГ.</w:t>
            </w:r>
          </w:p>
          <w:p w14:paraId="19A8EF73" w14:textId="177DFF81" w:rsidR="0050524A" w:rsidRPr="00E33B70" w:rsidRDefault="0050524A" w:rsidP="0050524A">
            <w:pPr>
              <w:jc w:val="both"/>
              <w:rPr>
                <w:rFonts w:ascii="Times New Roman" w:hAnsi="Times New Roman" w:cs="Times New Roman"/>
                <w:sz w:val="24"/>
                <w:szCs w:val="24"/>
                <w:u w:val="single"/>
              </w:rPr>
            </w:pPr>
            <w:r w:rsidRPr="00E33B70">
              <w:rPr>
                <w:rFonts w:ascii="Times New Roman" w:hAnsi="Times New Roman" w:cs="Times New Roman"/>
                <w:sz w:val="24"/>
                <w:szCs w:val="24"/>
                <w:u w:val="single"/>
              </w:rPr>
              <w:t>!!! Важно: Към момента на кандидатстване липсата на посочените обстоятелства за отстраняване се декларират от кандидата съгласно приложените образци на декларации /Приложение № 5 и Приложение №1</w:t>
            </w:r>
            <w:r w:rsidR="00950456" w:rsidRPr="00E33B70">
              <w:rPr>
                <w:rFonts w:ascii="Times New Roman" w:hAnsi="Times New Roman" w:cs="Times New Roman"/>
                <w:sz w:val="24"/>
                <w:szCs w:val="24"/>
                <w:u w:val="single"/>
              </w:rPr>
              <w:t>2</w:t>
            </w:r>
            <w:r w:rsidRPr="00E33B70">
              <w:rPr>
                <w:rFonts w:ascii="Times New Roman" w:hAnsi="Times New Roman" w:cs="Times New Roman"/>
                <w:sz w:val="24"/>
                <w:szCs w:val="24"/>
                <w:u w:val="single"/>
              </w:rPr>
              <w:t xml:space="preserve">/ към настоящите Условия за кандидатстване. Декларациите следва да бъдат попълнени и подписани от всички лица с право да </w:t>
            </w:r>
            <w:r w:rsidRPr="00E33B70">
              <w:rPr>
                <w:rFonts w:ascii="Times New Roman" w:hAnsi="Times New Roman" w:cs="Times New Roman"/>
                <w:sz w:val="24"/>
                <w:szCs w:val="24"/>
                <w:u w:val="single"/>
              </w:rPr>
              <w:lastRenderedPageBreak/>
              <w:t>представляват предприятието-кандидат, независимо от това дали го представляват заедно и/или поотделно, и/или по друг начин. Преди сключване на административния договор декларираните обстоятелства се доказват и се извършва проверка от Държавен фонд „Земеделие“ – Разплащателна агенция (ДФЗ-РА), относно същите с официални документи, издадени от съответните компетентни органи за обстоятелствата, за които такива документи се издават, като се спазват изискванията на чл. 2, ал. 1 от Закона за електронното управление, както и декларации – за всички обстоятелства, когато е настъпила промяна във вече декларирани обстоятелства.</w:t>
            </w:r>
          </w:p>
          <w:p w14:paraId="00F6C494" w14:textId="77777777" w:rsidR="0050524A" w:rsidRPr="00E33B70" w:rsidRDefault="0050524A" w:rsidP="0050524A">
            <w:pPr>
              <w:ind w:firstLine="284"/>
              <w:jc w:val="both"/>
              <w:rPr>
                <w:rFonts w:ascii="Times New Roman" w:hAnsi="Times New Roman" w:cs="Times New Roman"/>
                <w:sz w:val="24"/>
                <w:szCs w:val="24"/>
                <w:shd w:val="clear" w:color="auto" w:fill="FEFEFE"/>
              </w:rPr>
            </w:pPr>
            <w:r w:rsidRPr="00E33B70">
              <w:rPr>
                <w:rFonts w:ascii="Times New Roman" w:hAnsi="Times New Roman" w:cs="Times New Roman"/>
                <w:sz w:val="24"/>
                <w:szCs w:val="24"/>
                <w:shd w:val="clear" w:color="auto" w:fill="FEFEFE"/>
              </w:rPr>
              <w:t>Не се дава предимство, а даденото предимство се отнема, когато бъде установено, че кандидат за подпомагане или негови членове са създали изкуствено условията след 1 януари 2014 г., необходими за получаване на това предимство, в противоречие с целите на европейското право и българското законодателство.</w:t>
            </w:r>
          </w:p>
          <w:p w14:paraId="15E02547" w14:textId="77777777" w:rsidR="00E2702C" w:rsidRPr="00E33B70" w:rsidRDefault="0050524A" w:rsidP="0050524A">
            <w:pPr>
              <w:jc w:val="both"/>
              <w:rPr>
                <w:rFonts w:ascii="Times New Roman" w:hAnsi="Times New Roman" w:cs="Times New Roman"/>
                <w:sz w:val="24"/>
                <w:szCs w:val="24"/>
              </w:rPr>
            </w:pPr>
            <w:r w:rsidRPr="00E33B70">
              <w:rPr>
                <w:rFonts w:ascii="Times New Roman" w:hAnsi="Times New Roman" w:cs="Times New Roman"/>
                <w:sz w:val="24"/>
                <w:szCs w:val="24"/>
              </w:rPr>
              <w:t xml:space="preserve">     </w:t>
            </w:r>
          </w:p>
        </w:tc>
      </w:tr>
    </w:tbl>
    <w:p w14:paraId="309290A8" w14:textId="77777777" w:rsidR="00360380" w:rsidRPr="00E33B70" w:rsidRDefault="00360380" w:rsidP="00360380">
      <w:pPr>
        <w:pStyle w:val="Heading1"/>
        <w:numPr>
          <w:ilvl w:val="0"/>
          <w:numId w:val="0"/>
        </w:numPr>
        <w:ind w:left="992"/>
        <w:rPr>
          <w:rFonts w:ascii="Times New Roman" w:hAnsi="Times New Roman" w:cs="Times New Roman"/>
          <w:color w:val="auto"/>
        </w:rPr>
      </w:pPr>
      <w:bookmarkStart w:id="11" w:name="_Toc491427454"/>
    </w:p>
    <w:p w14:paraId="01C45D65"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Допустими партньори (ако е приложимо):</w:t>
      </w:r>
      <w:bookmarkEnd w:id="11"/>
    </w:p>
    <w:tbl>
      <w:tblPr>
        <w:tblStyle w:val="TableGrid"/>
        <w:tblW w:w="0" w:type="auto"/>
        <w:tblLook w:val="04A0" w:firstRow="1" w:lastRow="0" w:firstColumn="1" w:lastColumn="0" w:noHBand="0" w:noVBand="1"/>
      </w:tblPr>
      <w:tblGrid>
        <w:gridCol w:w="9770"/>
      </w:tblGrid>
      <w:tr w:rsidR="00360380" w:rsidRPr="00E33B70" w14:paraId="526E6174" w14:textId="77777777" w:rsidTr="000A4304">
        <w:tc>
          <w:tcPr>
            <w:tcW w:w="9770" w:type="dxa"/>
          </w:tcPr>
          <w:p w14:paraId="653F8F6E" w14:textId="77777777" w:rsidR="00360380" w:rsidRPr="00E33B70" w:rsidRDefault="00360380" w:rsidP="000A4304">
            <w:pPr>
              <w:pStyle w:val="ListParagraph"/>
              <w:ind w:left="382"/>
              <w:rPr>
                <w:rFonts w:ascii="Times New Roman" w:hAnsi="Times New Roman" w:cs="Times New Roman"/>
                <w:sz w:val="24"/>
                <w:szCs w:val="24"/>
              </w:rPr>
            </w:pPr>
            <w:r w:rsidRPr="00E33B70">
              <w:rPr>
                <w:rFonts w:ascii="Times New Roman" w:hAnsi="Times New Roman" w:cs="Times New Roman"/>
                <w:sz w:val="24"/>
                <w:szCs w:val="24"/>
              </w:rPr>
              <w:t>Неприложимо</w:t>
            </w:r>
          </w:p>
        </w:tc>
      </w:tr>
    </w:tbl>
    <w:p w14:paraId="6F9D7E99" w14:textId="77777777" w:rsidR="00360380" w:rsidRPr="00E33B70" w:rsidRDefault="00360380" w:rsidP="00360380">
      <w:pPr>
        <w:pStyle w:val="Heading1"/>
        <w:numPr>
          <w:ilvl w:val="0"/>
          <w:numId w:val="0"/>
        </w:numPr>
        <w:ind w:left="992"/>
        <w:rPr>
          <w:rFonts w:ascii="Times New Roman" w:hAnsi="Times New Roman" w:cs="Times New Roman"/>
        </w:rPr>
      </w:pPr>
      <w:bookmarkStart w:id="12" w:name="_Toc491427455"/>
    </w:p>
    <w:p w14:paraId="080E9D29"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Дей</w:t>
      </w:r>
      <w:r w:rsidR="00844B3C" w:rsidRPr="00E33B70">
        <w:rPr>
          <w:rFonts w:ascii="Times New Roman" w:hAnsi="Times New Roman" w:cs="Times New Roman"/>
          <w:color w:val="auto"/>
        </w:rPr>
        <w:t>ности</w:t>
      </w:r>
      <w:r w:rsidRPr="00E33B70">
        <w:rPr>
          <w:rFonts w:ascii="Times New Roman" w:hAnsi="Times New Roman" w:cs="Times New Roman"/>
          <w:color w:val="auto"/>
        </w:rPr>
        <w:t>, допустими за финансиране:</w:t>
      </w:r>
      <w:bookmarkEnd w:id="12"/>
    </w:p>
    <w:tbl>
      <w:tblPr>
        <w:tblStyle w:val="TableGrid"/>
        <w:tblW w:w="0" w:type="auto"/>
        <w:tblLook w:val="04A0" w:firstRow="1" w:lastRow="0" w:firstColumn="1" w:lastColumn="0" w:noHBand="0" w:noVBand="1"/>
      </w:tblPr>
      <w:tblGrid>
        <w:gridCol w:w="9770"/>
      </w:tblGrid>
      <w:tr w:rsidR="00360380" w:rsidRPr="00E33B70" w14:paraId="1403058D" w14:textId="77777777" w:rsidTr="000A4304">
        <w:tc>
          <w:tcPr>
            <w:tcW w:w="9770" w:type="dxa"/>
          </w:tcPr>
          <w:p w14:paraId="33AFDED3" w14:textId="77777777" w:rsidR="00844B3C" w:rsidRPr="00E33B70" w:rsidRDefault="00844B3C" w:rsidP="0076452A">
            <w:pPr>
              <w:widowControl/>
              <w:numPr>
                <w:ilvl w:val="0"/>
                <w:numId w:val="16"/>
              </w:numPr>
              <w:tabs>
                <w:tab w:val="left" w:pos="510"/>
              </w:tabs>
              <w:autoSpaceDE/>
              <w:autoSpaceDN/>
              <w:adjustRightInd/>
              <w:spacing w:line="276" w:lineRule="auto"/>
              <w:ind w:left="450"/>
              <w:jc w:val="both"/>
              <w:rPr>
                <w:rFonts w:ascii="Times New Roman" w:hAnsi="Times New Roman"/>
                <w:sz w:val="24"/>
                <w:szCs w:val="24"/>
              </w:rPr>
            </w:pPr>
            <w:r w:rsidRPr="00E33B70">
              <w:rPr>
                <w:rFonts w:ascii="Times New Roman" w:hAnsi="Times New Roman"/>
                <w:sz w:val="24"/>
                <w:szCs w:val="24"/>
              </w:rPr>
              <w:t xml:space="preserve">Изграждане, реконструкция, ремонт, закупуване на оборудване и/или обзавеждане на туристически информационни центрове; </w:t>
            </w:r>
          </w:p>
          <w:p w14:paraId="7D040F94" w14:textId="77777777" w:rsidR="00844B3C" w:rsidRPr="00E33B70" w:rsidRDefault="00844B3C" w:rsidP="0076452A">
            <w:pPr>
              <w:widowControl/>
              <w:numPr>
                <w:ilvl w:val="0"/>
                <w:numId w:val="16"/>
              </w:numPr>
              <w:tabs>
                <w:tab w:val="left" w:pos="510"/>
              </w:tabs>
              <w:autoSpaceDE/>
              <w:autoSpaceDN/>
              <w:adjustRightInd/>
              <w:spacing w:line="276" w:lineRule="auto"/>
              <w:ind w:left="450"/>
              <w:jc w:val="both"/>
              <w:rPr>
                <w:rFonts w:ascii="Times New Roman" w:hAnsi="Times New Roman"/>
                <w:sz w:val="24"/>
                <w:szCs w:val="24"/>
              </w:rPr>
            </w:pPr>
            <w:r w:rsidRPr="00E33B70">
              <w:rPr>
                <w:rFonts w:ascii="Times New Roman" w:hAnsi="Times New Roman"/>
                <w:sz w:val="24"/>
                <w:szCs w:val="24"/>
              </w:rPr>
              <w:t xml:space="preserve">Изграждане, реконструкция, ремонт, закупуване на оборудване и/или обзавеждане на посетителските центрове за представяне и експониране на местното природно и културно наследство; </w:t>
            </w:r>
          </w:p>
          <w:p w14:paraId="1FD6932F" w14:textId="77777777" w:rsidR="00844B3C" w:rsidRPr="00E33B70" w:rsidRDefault="00844B3C" w:rsidP="0076452A">
            <w:pPr>
              <w:widowControl/>
              <w:numPr>
                <w:ilvl w:val="0"/>
                <w:numId w:val="16"/>
              </w:numPr>
              <w:tabs>
                <w:tab w:val="left" w:pos="510"/>
              </w:tabs>
              <w:autoSpaceDE/>
              <w:autoSpaceDN/>
              <w:adjustRightInd/>
              <w:spacing w:line="276" w:lineRule="auto"/>
              <w:ind w:left="450"/>
              <w:jc w:val="both"/>
              <w:rPr>
                <w:rFonts w:ascii="Times New Roman" w:hAnsi="Times New Roman"/>
                <w:sz w:val="24"/>
                <w:szCs w:val="24"/>
              </w:rPr>
            </w:pPr>
            <w:r w:rsidRPr="00E33B70">
              <w:rPr>
                <w:rFonts w:ascii="Times New Roman" w:hAnsi="Times New Roman"/>
                <w:sz w:val="24"/>
                <w:szCs w:val="24"/>
              </w:rPr>
              <w:t xml:space="preserve">Изграждане, реконструкция, ремонт, закупуване на оборудване и/или обзавеждане на центровете за изкуство и занаяти с туристическа цел; </w:t>
            </w:r>
          </w:p>
          <w:p w14:paraId="05D933A4" w14:textId="77777777" w:rsidR="00844B3C" w:rsidRPr="00E33B70" w:rsidRDefault="00844B3C" w:rsidP="0076452A">
            <w:pPr>
              <w:widowControl/>
              <w:numPr>
                <w:ilvl w:val="0"/>
                <w:numId w:val="16"/>
              </w:numPr>
              <w:tabs>
                <w:tab w:val="left" w:pos="510"/>
              </w:tabs>
              <w:autoSpaceDE/>
              <w:autoSpaceDN/>
              <w:adjustRightInd/>
              <w:spacing w:line="276" w:lineRule="auto"/>
              <w:ind w:left="450"/>
              <w:jc w:val="both"/>
              <w:rPr>
                <w:rFonts w:ascii="Times New Roman" w:hAnsi="Times New Roman"/>
                <w:sz w:val="24"/>
                <w:szCs w:val="24"/>
              </w:rPr>
            </w:pPr>
            <w:r w:rsidRPr="00E33B70">
              <w:rPr>
                <w:rFonts w:ascii="Times New Roman" w:hAnsi="Times New Roman"/>
                <w:sz w:val="24"/>
                <w:szCs w:val="24"/>
              </w:rPr>
              <w:t xml:space="preserve">Изграждане, реконструкция, ремонт и закупуване на съоръжения за туристически атракции, които са свързани с местното природно, културно и/или историческо наследство и предоставящи услуги с познавателна или образователна цел; </w:t>
            </w:r>
          </w:p>
          <w:p w14:paraId="789ECB94" w14:textId="77777777" w:rsidR="00844B3C" w:rsidRPr="00E33B70" w:rsidRDefault="00844B3C" w:rsidP="0076452A">
            <w:pPr>
              <w:widowControl/>
              <w:numPr>
                <w:ilvl w:val="0"/>
                <w:numId w:val="16"/>
              </w:numPr>
              <w:tabs>
                <w:tab w:val="left" w:pos="510"/>
              </w:tabs>
              <w:autoSpaceDE/>
              <w:autoSpaceDN/>
              <w:adjustRightInd/>
              <w:spacing w:line="276" w:lineRule="auto"/>
              <w:ind w:left="450"/>
              <w:jc w:val="both"/>
              <w:rPr>
                <w:rFonts w:ascii="Times New Roman" w:hAnsi="Times New Roman"/>
                <w:sz w:val="24"/>
                <w:szCs w:val="24"/>
              </w:rPr>
            </w:pPr>
            <w:r w:rsidRPr="00E33B70">
              <w:rPr>
                <w:rFonts w:ascii="Times New Roman" w:hAnsi="Times New Roman"/>
                <w:sz w:val="24"/>
                <w:szCs w:val="24"/>
              </w:rPr>
              <w:t>Изграждане, реконструкция, ремонт и закупуване на съоръжения за туристическа инфраструктура (информационни табели и пътепоказатели за туристическите места и маршрути, съоръжения за безопасност, велоалеи и туристически пътеки).</w:t>
            </w:r>
          </w:p>
          <w:p w14:paraId="7EF4E506" w14:textId="77777777" w:rsidR="00360380" w:rsidRPr="00E33B70" w:rsidRDefault="00844B3C" w:rsidP="0076452A">
            <w:pPr>
              <w:widowControl/>
              <w:tabs>
                <w:tab w:val="left" w:pos="510"/>
              </w:tabs>
              <w:autoSpaceDE/>
              <w:autoSpaceDN/>
              <w:adjustRightInd/>
              <w:spacing w:line="276" w:lineRule="auto"/>
              <w:ind w:left="450"/>
              <w:jc w:val="both"/>
              <w:rPr>
                <w:rFonts w:ascii="Times New Roman" w:hAnsi="Times New Roman"/>
                <w:sz w:val="24"/>
                <w:szCs w:val="24"/>
                <w:lang w:val="ru-RU"/>
              </w:rPr>
            </w:pPr>
            <w:r w:rsidRPr="00E33B70">
              <w:rPr>
                <w:rFonts w:ascii="Times New Roman" w:eastAsia="Calibri" w:hAnsi="Times New Roman" w:cs="Times New Roman"/>
                <w:i/>
                <w:sz w:val="24"/>
                <w:szCs w:val="24"/>
                <w:lang w:eastAsia="en-US"/>
              </w:rPr>
              <w:t xml:space="preserve">Не са допустими за подпомагане по подмярката дейности свързани с опазването, популяризирането и развитието на културното наследство на обекти от национално </w:t>
            </w:r>
            <w:r w:rsidRPr="00E33B70">
              <w:rPr>
                <w:rFonts w:ascii="Times New Roman" w:eastAsia="Calibri" w:hAnsi="Times New Roman" w:cs="Times New Roman"/>
                <w:i/>
                <w:sz w:val="24"/>
                <w:szCs w:val="24"/>
                <w:lang w:eastAsia="en-US"/>
              </w:rPr>
              <w:lastRenderedPageBreak/>
              <w:t xml:space="preserve">и световно значение. Не са допустими за подпомагане по подмярката дейности в </w:t>
            </w:r>
            <w:r w:rsidR="00733A66" w:rsidRPr="00E33B70">
              <w:rPr>
                <w:rFonts w:ascii="Times New Roman" w:eastAsia="Calibri" w:hAnsi="Times New Roman" w:cs="Times New Roman"/>
                <w:i/>
                <w:sz w:val="24"/>
                <w:szCs w:val="24"/>
                <w:lang w:eastAsia="en-US"/>
              </w:rPr>
              <w:t xml:space="preserve"> </w:t>
            </w:r>
            <w:r w:rsidRPr="00E33B70">
              <w:rPr>
                <w:rFonts w:ascii="Times New Roman" w:eastAsia="Calibri" w:hAnsi="Times New Roman" w:cs="Times New Roman"/>
                <w:i/>
                <w:sz w:val="24"/>
                <w:szCs w:val="24"/>
                <w:lang w:eastAsia="en-US"/>
              </w:rPr>
              <w:t>курортни комплекси и населени места по черноморското крайбрежие и в планинските курорти с развит масов туризъм.</w:t>
            </w:r>
          </w:p>
        </w:tc>
      </w:tr>
    </w:tbl>
    <w:p w14:paraId="52F8BB21" w14:textId="77777777" w:rsidR="00360380" w:rsidRPr="00E33B70" w:rsidRDefault="00360380" w:rsidP="00360380">
      <w:pPr>
        <w:pStyle w:val="Heading1"/>
        <w:numPr>
          <w:ilvl w:val="0"/>
          <w:numId w:val="0"/>
        </w:numPr>
        <w:ind w:left="992"/>
        <w:rPr>
          <w:rFonts w:ascii="Times New Roman" w:hAnsi="Times New Roman" w:cs="Times New Roman"/>
        </w:rPr>
      </w:pPr>
      <w:bookmarkStart w:id="13" w:name="_Toc491427456"/>
    </w:p>
    <w:p w14:paraId="2B2FB0B7"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Категории разходи, допустими за финансиране</w:t>
      </w:r>
      <w:r w:rsidRPr="00E33B70">
        <w:rPr>
          <w:rFonts w:ascii="Times New Roman" w:hAnsi="Times New Roman" w:cs="Times New Roman"/>
          <w:color w:val="auto"/>
          <w:vertAlign w:val="superscript"/>
        </w:rPr>
        <w:footnoteReference w:id="1"/>
      </w:r>
      <w:bookmarkEnd w:id="13"/>
      <w:r w:rsidRPr="00E33B70">
        <w:rPr>
          <w:rFonts w:ascii="Times New Roman" w:hAnsi="Times New Roman" w:cs="Times New Roman"/>
          <w:color w:val="auto"/>
        </w:rPr>
        <w:t>:</w:t>
      </w:r>
    </w:p>
    <w:tbl>
      <w:tblPr>
        <w:tblStyle w:val="TableGrid"/>
        <w:tblW w:w="0" w:type="auto"/>
        <w:tblLook w:val="04A0" w:firstRow="1" w:lastRow="0" w:firstColumn="1" w:lastColumn="0" w:noHBand="0" w:noVBand="1"/>
      </w:tblPr>
      <w:tblGrid>
        <w:gridCol w:w="9770"/>
      </w:tblGrid>
      <w:tr w:rsidR="00360380" w:rsidRPr="00E33B70" w14:paraId="54A533AF" w14:textId="77777777" w:rsidTr="000A4304">
        <w:tc>
          <w:tcPr>
            <w:tcW w:w="9770" w:type="dxa"/>
          </w:tcPr>
          <w:p w14:paraId="5F9B1A25" w14:textId="77777777" w:rsidR="00A30661" w:rsidRPr="00E33B70" w:rsidRDefault="00A30661" w:rsidP="00A30661">
            <w:pPr>
              <w:spacing w:line="276" w:lineRule="auto"/>
              <w:jc w:val="both"/>
              <w:rPr>
                <w:rFonts w:ascii="Times New Roman" w:hAnsi="Times New Roman"/>
                <w:sz w:val="24"/>
                <w:szCs w:val="24"/>
              </w:rPr>
            </w:pPr>
            <w:r w:rsidRPr="00E33B70">
              <w:rPr>
                <w:rFonts w:ascii="Times New Roman" w:hAnsi="Times New Roman"/>
                <w:sz w:val="24"/>
                <w:szCs w:val="24"/>
              </w:rPr>
              <w:t xml:space="preserve">а) Изграждането, включително отпускането на лизинг, или подобренията на недвижимо имущество; </w:t>
            </w:r>
          </w:p>
          <w:p w14:paraId="5C46EA16" w14:textId="77777777" w:rsidR="00A30661" w:rsidRPr="00E33B70" w:rsidRDefault="00A30661" w:rsidP="00A30661">
            <w:pPr>
              <w:spacing w:line="276" w:lineRule="auto"/>
              <w:jc w:val="both"/>
              <w:rPr>
                <w:rFonts w:ascii="Times New Roman" w:hAnsi="Times New Roman"/>
                <w:sz w:val="24"/>
                <w:szCs w:val="24"/>
              </w:rPr>
            </w:pPr>
            <w:r w:rsidRPr="00E33B70">
              <w:rPr>
                <w:rFonts w:ascii="Times New Roman" w:hAnsi="Times New Roman"/>
                <w:sz w:val="24"/>
                <w:szCs w:val="24"/>
              </w:rPr>
              <w:t xml:space="preserve">б) Закупуването или вземането на лизинг на нови машини и оборудване, обзавеждане до пазарната цена на актива; </w:t>
            </w:r>
          </w:p>
          <w:p w14:paraId="278F365E" w14:textId="77777777" w:rsidR="00A30661" w:rsidRPr="00E33B70" w:rsidRDefault="00A30661" w:rsidP="00A30661">
            <w:pPr>
              <w:spacing w:line="276" w:lineRule="auto"/>
              <w:jc w:val="both"/>
              <w:rPr>
                <w:rFonts w:ascii="Times New Roman" w:hAnsi="Times New Roman"/>
                <w:sz w:val="24"/>
                <w:szCs w:val="24"/>
              </w:rPr>
            </w:pPr>
            <w:r w:rsidRPr="00E33B70">
              <w:rPr>
                <w:rFonts w:ascii="Times New Roman" w:hAnsi="Times New Roman"/>
                <w:sz w:val="24"/>
                <w:szCs w:val="24"/>
              </w:rPr>
              <w:t xml:space="preserve">в) Общи разходи, свързани с изброените по-горе, например хонорари на архитекти, инженери и консултанти, хонорари, свързани с консултации относно екологичната и икономическата устойчивост; </w:t>
            </w:r>
          </w:p>
          <w:p w14:paraId="3C258EF6" w14:textId="77777777" w:rsidR="00A30661" w:rsidRPr="00E33B70" w:rsidRDefault="00A30661" w:rsidP="00A30661">
            <w:pPr>
              <w:spacing w:line="276" w:lineRule="auto"/>
              <w:jc w:val="both"/>
              <w:rPr>
                <w:rFonts w:ascii="Times New Roman" w:hAnsi="Times New Roman"/>
                <w:sz w:val="24"/>
                <w:szCs w:val="24"/>
              </w:rPr>
            </w:pPr>
            <w:r w:rsidRPr="00E33B70">
              <w:rPr>
                <w:rFonts w:ascii="Times New Roman" w:hAnsi="Times New Roman"/>
                <w:sz w:val="24"/>
                <w:szCs w:val="24"/>
              </w:rPr>
              <w:t>г) Следните нематериални инвестиции: придобиването или развитието на компютърен софтуер и придобиването на патенти, лицензи, авторски права, търговски марки.</w:t>
            </w:r>
          </w:p>
          <w:p w14:paraId="07EA52E8" w14:textId="77777777" w:rsidR="00D72844" w:rsidRPr="00E33B70" w:rsidRDefault="00D72844" w:rsidP="00A30661">
            <w:pPr>
              <w:spacing w:line="276" w:lineRule="auto"/>
              <w:jc w:val="both"/>
              <w:rPr>
                <w:rFonts w:ascii="Times New Roman" w:hAnsi="Times New Roman"/>
                <w:sz w:val="24"/>
                <w:szCs w:val="24"/>
              </w:rPr>
            </w:pPr>
          </w:p>
          <w:p w14:paraId="437B3219" w14:textId="77777777" w:rsidR="00105A79" w:rsidRPr="00E33B70" w:rsidRDefault="00105A79" w:rsidP="00A30661">
            <w:pPr>
              <w:spacing w:line="276" w:lineRule="auto"/>
              <w:jc w:val="both"/>
              <w:rPr>
                <w:rFonts w:ascii="Times New Roman" w:hAnsi="Times New Roman"/>
                <w:sz w:val="24"/>
                <w:szCs w:val="24"/>
              </w:rPr>
            </w:pPr>
            <w:r w:rsidRPr="00E33B70">
              <w:rPr>
                <w:rFonts w:ascii="Times New Roman" w:hAnsi="Times New Roman"/>
                <w:sz w:val="24"/>
                <w:szCs w:val="24"/>
              </w:rPr>
              <w:t xml:space="preserve">    </w:t>
            </w:r>
            <w:r w:rsidR="00A30661" w:rsidRPr="00E33B70">
              <w:rPr>
                <w:rFonts w:ascii="Times New Roman" w:hAnsi="Times New Roman"/>
                <w:sz w:val="24"/>
                <w:szCs w:val="24"/>
              </w:rPr>
              <w:t xml:space="preserve">Разходите по т. „в“ не трябва да надхвърлят 12% от сумата на разходите по т. „а“, „б“ и „г“. Оперативните разходи, свързани с предоставянето на услугите са недопустими за подпомагане по подмярката. </w:t>
            </w:r>
          </w:p>
          <w:p w14:paraId="683DBC2D" w14:textId="77777777" w:rsidR="00105A79" w:rsidRPr="00E33B70" w:rsidRDefault="00105A79" w:rsidP="00105A79">
            <w:pPr>
              <w:tabs>
                <w:tab w:val="left" w:pos="1701"/>
              </w:tabs>
              <w:spacing w:before="120" w:line="276" w:lineRule="auto"/>
              <w:jc w:val="both"/>
              <w:rPr>
                <w:rFonts w:ascii="Times New Roman" w:hAnsi="Times New Roman" w:cs="Times New Roman"/>
                <w:bCs/>
                <w:sz w:val="24"/>
                <w:szCs w:val="24"/>
                <w:lang w:val="ru-RU"/>
              </w:rPr>
            </w:pPr>
            <w:r w:rsidRPr="00E33B70">
              <w:rPr>
                <w:rFonts w:ascii="Times New Roman" w:hAnsi="Times New Roman" w:cs="Times New Roman"/>
                <w:bCs/>
                <w:sz w:val="24"/>
                <w:szCs w:val="24"/>
              </w:rPr>
              <w:t xml:space="preserve">   Разходите за разработване на анализ разходи - ползи, включващ предпроектни изследвания и маркетингови стратегии или попълване на анализ разходи - ползи (финансов анализ), извършване на предпроектни проучвания и окомплектоване на пакета от документи и консултантски услуги, свързани с изпълнението, и отчитане на дейностите по проекта до изплащане на помощта, не следва да надхвърлят 5 на сто от стойността на допустимите разходи;</w:t>
            </w:r>
          </w:p>
          <w:p w14:paraId="2368F50C" w14:textId="77777777" w:rsidR="00360380" w:rsidRPr="00E33B70" w:rsidRDefault="00105A79" w:rsidP="00A30661">
            <w:pPr>
              <w:spacing w:line="276" w:lineRule="auto"/>
              <w:jc w:val="both"/>
              <w:rPr>
                <w:rFonts w:ascii="Times New Roman" w:hAnsi="Times New Roman"/>
                <w:sz w:val="24"/>
                <w:szCs w:val="24"/>
              </w:rPr>
            </w:pPr>
            <w:r w:rsidRPr="00E33B70">
              <w:rPr>
                <w:rFonts w:ascii="Times New Roman" w:hAnsi="Times New Roman"/>
                <w:sz w:val="24"/>
                <w:szCs w:val="24"/>
              </w:rPr>
              <w:t xml:space="preserve">     </w:t>
            </w:r>
            <w:r w:rsidR="00A30661" w:rsidRPr="00E33B70">
              <w:rPr>
                <w:rFonts w:ascii="Times New Roman" w:hAnsi="Times New Roman"/>
                <w:sz w:val="24"/>
                <w:szCs w:val="24"/>
              </w:rPr>
              <w:t>Разходи различни от посочените в т. „б“, свързани с договора за лизинг, например марж на лизингодателя, разходи за рефинансиране на лихви, административни разходи и разходи за застраховка са недопустими за подпомагане по подмярката.</w:t>
            </w:r>
          </w:p>
          <w:p w14:paraId="0C8D9A04" w14:textId="77777777" w:rsidR="00D72844" w:rsidRPr="00E33B70" w:rsidRDefault="00D72844" w:rsidP="00A30661">
            <w:pPr>
              <w:spacing w:line="276" w:lineRule="auto"/>
              <w:jc w:val="both"/>
              <w:rPr>
                <w:rFonts w:ascii="Times New Roman" w:hAnsi="Times New Roman"/>
                <w:sz w:val="24"/>
                <w:szCs w:val="24"/>
              </w:rPr>
            </w:pPr>
          </w:p>
          <w:p w14:paraId="2F5A37F6" w14:textId="77777777" w:rsidR="00D72844" w:rsidRPr="00E33B70" w:rsidRDefault="00D72844" w:rsidP="00D72844">
            <w:pPr>
              <w:spacing w:line="276" w:lineRule="auto"/>
              <w:jc w:val="both"/>
              <w:rPr>
                <w:rFonts w:ascii="Times New Roman" w:hAnsi="Times New Roman" w:cs="Times New Roman"/>
                <w:b/>
                <w:sz w:val="24"/>
                <w:szCs w:val="24"/>
              </w:rPr>
            </w:pPr>
            <w:r w:rsidRPr="00E33B70">
              <w:rPr>
                <w:rFonts w:ascii="Times New Roman" w:hAnsi="Times New Roman" w:cs="Times New Roman"/>
                <w:sz w:val="24"/>
                <w:szCs w:val="24"/>
              </w:rPr>
              <w:t xml:space="preserve">        </w:t>
            </w:r>
            <w:r w:rsidRPr="00E33B70">
              <w:rPr>
                <w:rFonts w:ascii="Times New Roman" w:hAnsi="Times New Roman" w:cs="Times New Roman"/>
                <w:b/>
                <w:sz w:val="24"/>
                <w:szCs w:val="24"/>
                <w:lang w:val="ru-RU"/>
              </w:rPr>
              <w:t xml:space="preserve">14.1 </w:t>
            </w:r>
            <w:r w:rsidRPr="00E33B70">
              <w:rPr>
                <w:rFonts w:ascii="Times New Roman" w:hAnsi="Times New Roman" w:cs="Times New Roman"/>
                <w:b/>
                <w:sz w:val="24"/>
                <w:szCs w:val="24"/>
              </w:rPr>
              <w:t>Недопустими разходи</w:t>
            </w:r>
          </w:p>
          <w:p w14:paraId="3321AE29" w14:textId="77777777" w:rsidR="00D72844" w:rsidRPr="00E33B70" w:rsidRDefault="00D72844" w:rsidP="00D72844">
            <w:pPr>
              <w:spacing w:line="276" w:lineRule="auto"/>
              <w:jc w:val="both"/>
              <w:rPr>
                <w:rFonts w:ascii="Times New Roman" w:hAnsi="Times New Roman" w:cs="Times New Roman"/>
                <w:sz w:val="24"/>
                <w:szCs w:val="24"/>
              </w:rPr>
            </w:pPr>
            <w:r w:rsidRPr="00E33B70">
              <w:rPr>
                <w:rFonts w:ascii="Times New Roman" w:hAnsi="Times New Roman" w:cs="Times New Roman"/>
                <w:sz w:val="24"/>
                <w:szCs w:val="24"/>
              </w:rPr>
              <w:t xml:space="preserve">       Недопустими разходи са разходите съгл. чл. 21 от Наредба № 22 от 14 декември 2015г. </w:t>
            </w:r>
            <w:r w:rsidRPr="00E33B70">
              <w:rPr>
                <w:rFonts w:ascii="Times New Roman" w:hAnsi="Times New Roman" w:cs="Times New Roman"/>
                <w:sz w:val="24"/>
                <w:szCs w:val="24"/>
              </w:rPr>
              <w:lastRenderedPageBreak/>
              <w:t xml:space="preserve">за прилагане на подмярка 19.2: 1. определени като недопустими в ПМС № 189 от 2016 г.; 2. за инвестиция или дейност, получила финансиране от друг ЕСИФ; 3. за придобиването на товарни автомобили за сухопътен транспорт съгласно чл. 3, т. 2 и 3, както и други, за които са посочени ограничения в Регламент № 1407/2013 на Комисията от 18 декември 2013 г. относно прилагането на членове 107 и 108 от Договора за функционирането на Европейския съюз към помощта de minimis (ОВ, L 352/1 от 24 декември 2013 г.); 4. определени като недопустими в указанията по § 3 от заключителните разпоредби на ПМС № 161 за общите изисквания към стратегиите, които ще се финансират по съответните програми. </w:t>
            </w:r>
          </w:p>
          <w:p w14:paraId="2E2333E9" w14:textId="77777777" w:rsidR="00D72844" w:rsidRPr="00E33B70" w:rsidRDefault="00D72844" w:rsidP="00D72844">
            <w:pPr>
              <w:spacing w:line="276" w:lineRule="auto"/>
              <w:jc w:val="both"/>
              <w:rPr>
                <w:rFonts w:ascii="Times New Roman" w:hAnsi="Times New Roman" w:cs="Times New Roman"/>
                <w:sz w:val="24"/>
                <w:szCs w:val="24"/>
              </w:rPr>
            </w:pPr>
            <w:r w:rsidRPr="00E33B70">
              <w:rPr>
                <w:rFonts w:ascii="Times New Roman" w:hAnsi="Times New Roman" w:cs="Times New Roman"/>
                <w:sz w:val="24"/>
                <w:szCs w:val="24"/>
              </w:rPr>
              <w:t xml:space="preserve">        От стратегията за ВОМР не са допустими за финансиране от ЕЗФРСР и разходи: </w:t>
            </w:r>
          </w:p>
          <w:p w14:paraId="178B4365" w14:textId="77777777" w:rsidR="00D72844" w:rsidRPr="00E33B70" w:rsidRDefault="00D72844" w:rsidP="00D72844">
            <w:pPr>
              <w:spacing w:line="276" w:lineRule="auto"/>
              <w:jc w:val="both"/>
              <w:rPr>
                <w:rFonts w:ascii="Times New Roman" w:hAnsi="Times New Roman"/>
                <w:sz w:val="24"/>
                <w:szCs w:val="24"/>
                <w:lang w:val="ru-RU"/>
              </w:rPr>
            </w:pPr>
            <w:r w:rsidRPr="00E33B70">
              <w:rPr>
                <w:rFonts w:ascii="Times New Roman" w:hAnsi="Times New Roman"/>
                <w:b/>
                <w:bCs/>
                <w:sz w:val="24"/>
                <w:szCs w:val="24"/>
              </w:rPr>
              <w:t>-</w:t>
            </w:r>
            <w:r w:rsidRPr="00E33B70">
              <w:rPr>
                <w:rFonts w:ascii="Times New Roman" w:hAnsi="Times New Roman"/>
                <w:sz w:val="24"/>
                <w:szCs w:val="24"/>
              </w:rPr>
              <w:t>за лихви по дългове;  за закупуването на незастроени и застроени земи на стойност над 10 на сто от общите допустими разходи за съответната операция; за данък върху добавената стойност освен невъзстановимия; за обикновена подмяна и поддръжка; за лихви и комисиони, печалба на лизинговата компания, разходи по лихви за рефинансиране, оперативни и застрахователни разходи по лизингов договор; за лизинг освен финансов лизинг, при който получателят на помощта става собственик на съответния актив не по-късно от датата на подаване на заявка за междинно или окончателно плащане за същия актив; за режийни разходи; за застраховки; за закупуване на оборудване втора употреба; извършени преди 1 януари 2014 г.; за принос в натура; за инвестиции в селското стопанство – закупуване на права за производство и плащане, закупуване на животни, закупуване на едногодишни растения и тяхното засаждане; за инвестиция, за която е установено, че ще оказва отрицателно въздействие върху околната среда; извършени преди подаването на заявлението за предоставяне на финансова помощ, независимо дали всички свързани плащания са извършени, с изключение на разходите за предпроектни проучвания, такси, възнаграждение на архитекти, инженери и консултантски услуги, извършени след 1 януари 2014 г.; за строително-монтажни работи и за създаване на трайни насаждения, извършени преди посещение на място от МИГ; заявени за финансиране, когато надвишават определените по реда на чл. 22, ал. 4 от Наредба 22 референтни разходи.</w:t>
            </w:r>
          </w:p>
        </w:tc>
      </w:tr>
    </w:tbl>
    <w:p w14:paraId="60BCB10A" w14:textId="77777777" w:rsidR="00360380" w:rsidRPr="00E33B70" w:rsidRDefault="00360380" w:rsidP="00360380">
      <w:pPr>
        <w:pStyle w:val="Heading1"/>
        <w:numPr>
          <w:ilvl w:val="0"/>
          <w:numId w:val="0"/>
        </w:numPr>
        <w:ind w:left="992"/>
        <w:rPr>
          <w:rFonts w:ascii="Times New Roman" w:hAnsi="Times New Roman" w:cs="Times New Roman"/>
        </w:rPr>
      </w:pPr>
      <w:bookmarkStart w:id="14" w:name="_Toc491427457"/>
    </w:p>
    <w:p w14:paraId="41E0BF20"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Допустими целеви групи (ако е приложимо):</w:t>
      </w:r>
      <w:bookmarkEnd w:id="14"/>
    </w:p>
    <w:tbl>
      <w:tblPr>
        <w:tblStyle w:val="TableGrid"/>
        <w:tblW w:w="0" w:type="auto"/>
        <w:tblLook w:val="04A0" w:firstRow="1" w:lastRow="0" w:firstColumn="1" w:lastColumn="0" w:noHBand="0" w:noVBand="1"/>
      </w:tblPr>
      <w:tblGrid>
        <w:gridCol w:w="9770"/>
      </w:tblGrid>
      <w:tr w:rsidR="00360380" w:rsidRPr="00E33B70" w14:paraId="33E3ACE8" w14:textId="77777777" w:rsidTr="000A4304">
        <w:tc>
          <w:tcPr>
            <w:tcW w:w="9770" w:type="dxa"/>
          </w:tcPr>
          <w:p w14:paraId="6610F714" w14:textId="77777777" w:rsidR="00360380" w:rsidRPr="00E33B70" w:rsidRDefault="00360380" w:rsidP="000A4304">
            <w:pPr>
              <w:pStyle w:val="ListParagraph"/>
              <w:ind w:left="382"/>
              <w:rPr>
                <w:rFonts w:ascii="Times New Roman" w:hAnsi="Times New Roman" w:cs="Times New Roman"/>
                <w:sz w:val="24"/>
                <w:szCs w:val="24"/>
              </w:rPr>
            </w:pPr>
            <w:r w:rsidRPr="00E33B70">
              <w:rPr>
                <w:rFonts w:ascii="Times New Roman" w:hAnsi="Times New Roman" w:cs="Times New Roman"/>
                <w:sz w:val="24"/>
                <w:szCs w:val="24"/>
              </w:rPr>
              <w:t>Неприложимо</w:t>
            </w:r>
          </w:p>
        </w:tc>
      </w:tr>
    </w:tbl>
    <w:p w14:paraId="406D16AD" w14:textId="77777777" w:rsidR="00360380" w:rsidRPr="00E33B70" w:rsidRDefault="00360380" w:rsidP="00360380">
      <w:pPr>
        <w:pStyle w:val="Heading1"/>
        <w:numPr>
          <w:ilvl w:val="0"/>
          <w:numId w:val="0"/>
        </w:numPr>
        <w:ind w:left="992"/>
        <w:rPr>
          <w:rFonts w:ascii="Times New Roman" w:hAnsi="Times New Roman" w:cs="Times New Roman"/>
        </w:rPr>
      </w:pPr>
      <w:bookmarkStart w:id="15" w:name="_Toc491427458"/>
    </w:p>
    <w:p w14:paraId="340BAEE2" w14:textId="77777777" w:rsidR="0076452A" w:rsidRPr="00E33B70" w:rsidRDefault="0076452A" w:rsidP="0076452A"/>
    <w:p w14:paraId="3F40EB3E"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lastRenderedPageBreak/>
        <w:t>Приложим режим на минимални/държавни помощи</w:t>
      </w:r>
      <w:bookmarkEnd w:id="15"/>
    </w:p>
    <w:tbl>
      <w:tblPr>
        <w:tblStyle w:val="TableGrid"/>
        <w:tblW w:w="0" w:type="auto"/>
        <w:tblLook w:val="04A0" w:firstRow="1" w:lastRow="0" w:firstColumn="1" w:lastColumn="0" w:noHBand="0" w:noVBand="1"/>
      </w:tblPr>
      <w:tblGrid>
        <w:gridCol w:w="9770"/>
      </w:tblGrid>
      <w:tr w:rsidR="0076452A" w:rsidRPr="00E33B70" w14:paraId="279AD205" w14:textId="77777777" w:rsidTr="001678F0">
        <w:tc>
          <w:tcPr>
            <w:tcW w:w="9770" w:type="dxa"/>
            <w:shd w:val="clear" w:color="auto" w:fill="auto"/>
          </w:tcPr>
          <w:p w14:paraId="388D8CE1" w14:textId="77777777" w:rsidR="0076452A" w:rsidRPr="00E33B70" w:rsidRDefault="0076452A" w:rsidP="0076452A">
            <w:pPr>
              <w:ind w:firstLine="567"/>
              <w:jc w:val="both"/>
              <w:rPr>
                <w:rFonts w:ascii="Times New Roman" w:hAnsi="Times New Roman" w:cs="Times New Roman"/>
                <w:sz w:val="24"/>
                <w:szCs w:val="24"/>
                <w:shd w:val="clear" w:color="auto" w:fill="FEFEFE"/>
              </w:rPr>
            </w:pPr>
            <w:bookmarkStart w:id="16" w:name="_Toc491427459"/>
            <w:r w:rsidRPr="00E33B70">
              <w:rPr>
                <w:rFonts w:ascii="Times New Roman" w:hAnsi="Times New Roman" w:cs="Times New Roman"/>
                <w:bCs/>
                <w:sz w:val="24"/>
                <w:szCs w:val="24"/>
              </w:rPr>
              <w:t xml:space="preserve">Подпомаганите дейности по мярка 7.5. „Инвестиции за публично ползване в инфраструктура за отдих, туристическа инфраструктура“ на СВОМР на МИГ ПРЕСПА – общини Баните, Лъки и Чепеларе, описани в т. 13 на настоящите Условия ще бъдат допустими само когато </w:t>
            </w:r>
            <w:r w:rsidRPr="00E33B70">
              <w:rPr>
                <w:rFonts w:ascii="Times New Roman" w:hAnsi="Times New Roman" w:cs="Times New Roman"/>
                <w:sz w:val="24"/>
                <w:szCs w:val="24"/>
              </w:rPr>
              <w:t xml:space="preserve">представляват </w:t>
            </w:r>
            <w:r w:rsidRPr="00E33B70">
              <w:rPr>
                <w:rFonts w:ascii="Times New Roman" w:hAnsi="Times New Roman" w:cs="Times New Roman"/>
                <w:sz w:val="24"/>
                <w:szCs w:val="24"/>
                <w:shd w:val="clear" w:color="auto" w:fill="FEFEFE"/>
              </w:rPr>
              <w:t>„непомощ“.</w:t>
            </w:r>
          </w:p>
          <w:p w14:paraId="29626809" w14:textId="77777777" w:rsidR="0076452A" w:rsidRPr="00E33B70" w:rsidRDefault="0076452A" w:rsidP="0076452A">
            <w:pPr>
              <w:ind w:firstLine="567"/>
              <w:jc w:val="both"/>
              <w:rPr>
                <w:rFonts w:ascii="Times New Roman" w:eastAsia="Calibri" w:hAnsi="Times New Roman" w:cs="Times New Roman"/>
                <w:sz w:val="24"/>
                <w:szCs w:val="24"/>
              </w:rPr>
            </w:pPr>
            <w:r w:rsidRPr="00E33B70">
              <w:rPr>
                <w:rFonts w:ascii="Times New Roman" w:eastAsia="Calibri" w:hAnsi="Times New Roman" w:cs="Times New Roman"/>
                <w:sz w:val="24"/>
                <w:szCs w:val="24"/>
              </w:rPr>
              <w:t>Кандидатите следва да представят декларация за дейността си, декларация в свободен текст, че по проекта ще се финансират само нестопански дейности, както и годишен финансово-счетоводен отчет, от който да е видно финансово-счетоводно (в т. ч. аналитично</w:t>
            </w:r>
            <w:r w:rsidRPr="00E33B70">
              <w:rPr>
                <w:rFonts w:ascii="Times New Roman" w:eastAsia="Calibri" w:hAnsi="Times New Roman" w:cs="Times New Roman"/>
                <w:sz w:val="24"/>
                <w:szCs w:val="24"/>
                <w:lang w:val="ru-RU"/>
              </w:rPr>
              <w:t>)</w:t>
            </w:r>
            <w:r w:rsidRPr="00E33B70">
              <w:rPr>
                <w:rFonts w:ascii="Times New Roman" w:eastAsia="Calibri" w:hAnsi="Times New Roman" w:cs="Times New Roman"/>
                <w:sz w:val="24"/>
                <w:szCs w:val="24"/>
              </w:rPr>
              <w:t xml:space="preserve"> обособяване на икономическата и неикономическа дейност.</w:t>
            </w:r>
          </w:p>
          <w:p w14:paraId="3F3DE202" w14:textId="77777777" w:rsidR="00110B08" w:rsidRPr="00E33B70" w:rsidRDefault="00110B08" w:rsidP="00110B08">
            <w:pPr>
              <w:ind w:firstLine="567"/>
              <w:jc w:val="both"/>
              <w:rPr>
                <w:rFonts w:ascii="Times New Roman" w:hAnsi="Times New Roman" w:cs="Times New Roman"/>
                <w:i/>
                <w:sz w:val="24"/>
                <w:szCs w:val="24"/>
                <w:u w:val="single"/>
                <w:shd w:val="clear" w:color="auto" w:fill="FEFEFE"/>
              </w:rPr>
            </w:pPr>
            <w:r w:rsidRPr="00E33B70">
              <w:rPr>
                <w:rFonts w:ascii="Times New Roman" w:hAnsi="Times New Roman" w:cs="Times New Roman"/>
                <w:sz w:val="24"/>
                <w:szCs w:val="24"/>
                <w:u w:val="single"/>
                <w:shd w:val="clear" w:color="auto" w:fill="FEFEFE"/>
              </w:rPr>
              <w:t xml:space="preserve">Определяне на финансовото подпомагане като </w:t>
            </w:r>
            <w:r w:rsidRPr="00E33B70">
              <w:rPr>
                <w:rFonts w:ascii="Times New Roman" w:hAnsi="Times New Roman" w:cs="Times New Roman"/>
                <w:b/>
                <w:sz w:val="24"/>
                <w:szCs w:val="24"/>
                <w:u w:val="single"/>
                <w:shd w:val="clear" w:color="auto" w:fill="FEFEFE"/>
              </w:rPr>
              <w:t>„непомощ“.</w:t>
            </w:r>
            <w:r w:rsidRPr="00E33B70">
              <w:rPr>
                <w:rFonts w:ascii="Times New Roman" w:hAnsi="Times New Roman" w:cs="Times New Roman"/>
                <w:sz w:val="24"/>
                <w:szCs w:val="24"/>
                <w:u w:val="single"/>
                <w:shd w:val="clear" w:color="auto" w:fill="FEFEFE"/>
              </w:rPr>
              <w:t xml:space="preserve"> </w:t>
            </w:r>
          </w:p>
          <w:p w14:paraId="44143E2B" w14:textId="77777777" w:rsidR="00110B08" w:rsidRPr="00E33B70" w:rsidRDefault="00110B08" w:rsidP="00110B08">
            <w:pPr>
              <w:ind w:firstLine="567"/>
              <w:jc w:val="both"/>
              <w:rPr>
                <w:rFonts w:ascii="Times New Roman" w:hAnsi="Times New Roman" w:cs="Times New Roman"/>
                <w:i/>
                <w:sz w:val="24"/>
                <w:szCs w:val="24"/>
                <w:shd w:val="clear" w:color="auto" w:fill="FEFEFE"/>
              </w:rPr>
            </w:pPr>
            <w:r w:rsidRPr="00E33B70">
              <w:rPr>
                <w:rFonts w:ascii="Times New Roman" w:hAnsi="Times New Roman" w:cs="Times New Roman"/>
                <w:sz w:val="24"/>
                <w:szCs w:val="24"/>
                <w:shd w:val="clear" w:color="auto" w:fill="FEFEFE"/>
              </w:rPr>
              <w:t>В случай на финансово подпомагане, когато:</w:t>
            </w:r>
          </w:p>
          <w:p w14:paraId="57A1D07C" w14:textId="77777777" w:rsidR="00110B08" w:rsidRPr="00E33B70" w:rsidRDefault="00110B08" w:rsidP="00110B08">
            <w:pPr>
              <w:numPr>
                <w:ilvl w:val="0"/>
                <w:numId w:val="20"/>
              </w:numPr>
              <w:jc w:val="both"/>
              <w:rPr>
                <w:rFonts w:ascii="Times New Roman" w:hAnsi="Times New Roman" w:cs="Times New Roman"/>
                <w:i/>
                <w:sz w:val="24"/>
                <w:szCs w:val="24"/>
                <w:shd w:val="clear" w:color="auto" w:fill="FEFEFE"/>
              </w:rPr>
            </w:pPr>
            <w:r w:rsidRPr="00E33B70">
              <w:rPr>
                <w:rFonts w:ascii="Times New Roman" w:hAnsi="Times New Roman" w:cs="Times New Roman"/>
                <w:sz w:val="24"/>
                <w:szCs w:val="24"/>
                <w:shd w:val="clear" w:color="auto" w:fill="FEFEFE"/>
              </w:rPr>
              <w:t xml:space="preserve">интервенциите са върху публични общински сгради, които са общинска собственост; </w:t>
            </w:r>
          </w:p>
          <w:p w14:paraId="75C80F38" w14:textId="77777777" w:rsidR="00110B08" w:rsidRPr="00E33B70" w:rsidRDefault="00110B08" w:rsidP="00110B08">
            <w:pPr>
              <w:numPr>
                <w:ilvl w:val="0"/>
                <w:numId w:val="20"/>
              </w:numPr>
              <w:jc w:val="both"/>
              <w:rPr>
                <w:rFonts w:ascii="Times New Roman" w:hAnsi="Times New Roman" w:cs="Times New Roman"/>
                <w:i/>
                <w:sz w:val="24"/>
                <w:szCs w:val="24"/>
                <w:shd w:val="clear" w:color="auto" w:fill="FEFEFE"/>
              </w:rPr>
            </w:pPr>
            <w:r w:rsidRPr="00E33B70">
              <w:rPr>
                <w:rFonts w:ascii="Times New Roman" w:hAnsi="Times New Roman" w:cs="Times New Roman"/>
                <w:sz w:val="24"/>
                <w:szCs w:val="24"/>
                <w:shd w:val="clear" w:color="auto" w:fill="FEFEFE"/>
              </w:rPr>
              <w:t xml:space="preserve">интервенциите са върху обекти, свързани с </w:t>
            </w:r>
            <w:r w:rsidRPr="00E33B70">
              <w:rPr>
                <w:rFonts w:ascii="Times New Roman" w:hAnsi="Times New Roman" w:cs="Times New Roman"/>
                <w:sz w:val="24"/>
                <w:szCs w:val="24"/>
              </w:rPr>
              <w:t xml:space="preserve">туризъм, </w:t>
            </w:r>
            <w:r w:rsidRPr="00E33B70">
              <w:rPr>
                <w:rFonts w:ascii="Times New Roman" w:hAnsi="Times New Roman" w:cs="Times New Roman"/>
                <w:sz w:val="24"/>
                <w:szCs w:val="24"/>
                <w:shd w:val="clear" w:color="auto" w:fill="FEFEFE"/>
              </w:rPr>
              <w:t>които са общинска собственост, туристически центрове и др.;</w:t>
            </w:r>
          </w:p>
          <w:p w14:paraId="16FCBFF2" w14:textId="77777777" w:rsidR="00110B08" w:rsidRPr="00E33B70" w:rsidRDefault="00110B08" w:rsidP="00110B08">
            <w:pPr>
              <w:numPr>
                <w:ilvl w:val="0"/>
                <w:numId w:val="20"/>
              </w:numPr>
              <w:jc w:val="both"/>
              <w:rPr>
                <w:rFonts w:ascii="Times New Roman" w:hAnsi="Times New Roman" w:cs="Times New Roman"/>
                <w:i/>
                <w:sz w:val="24"/>
                <w:szCs w:val="24"/>
                <w:shd w:val="clear" w:color="auto" w:fill="FEFEFE"/>
              </w:rPr>
            </w:pPr>
            <w:r w:rsidRPr="00E33B70">
              <w:rPr>
                <w:rFonts w:ascii="Times New Roman" w:hAnsi="Times New Roman" w:cs="Times New Roman"/>
                <w:sz w:val="24"/>
                <w:szCs w:val="24"/>
                <w:shd w:val="clear" w:color="auto" w:fill="FEFEFE"/>
              </w:rPr>
              <w:t>туристическата инфраструктура е за услуги със свободен обществен достъп и с неикономически характер;</w:t>
            </w:r>
          </w:p>
          <w:p w14:paraId="795C7044" w14:textId="77777777" w:rsidR="00110B08" w:rsidRPr="00E33B70" w:rsidRDefault="00110B08" w:rsidP="00110B08">
            <w:pPr>
              <w:numPr>
                <w:ilvl w:val="0"/>
                <w:numId w:val="20"/>
              </w:numPr>
              <w:jc w:val="both"/>
              <w:rPr>
                <w:rFonts w:ascii="Times New Roman" w:hAnsi="Times New Roman" w:cs="Times New Roman"/>
                <w:i/>
                <w:sz w:val="24"/>
                <w:szCs w:val="24"/>
                <w:shd w:val="clear" w:color="auto" w:fill="FEFEFE"/>
              </w:rPr>
            </w:pPr>
            <w:r w:rsidRPr="00E33B70">
              <w:rPr>
                <w:rFonts w:ascii="Times New Roman" w:hAnsi="Times New Roman" w:cs="Times New Roman"/>
                <w:sz w:val="24"/>
                <w:szCs w:val="24"/>
                <w:shd w:val="clear" w:color="auto" w:fill="FEFEFE"/>
              </w:rPr>
              <w:t>дейностите в тези обекти са организирани по нетърговски начин и са от нестопанско естество;</w:t>
            </w:r>
          </w:p>
          <w:p w14:paraId="6A4BDA3C" w14:textId="77777777" w:rsidR="00110B08" w:rsidRPr="00E33B70" w:rsidRDefault="00110B08" w:rsidP="00110B08">
            <w:pPr>
              <w:numPr>
                <w:ilvl w:val="0"/>
                <w:numId w:val="20"/>
              </w:numPr>
              <w:jc w:val="both"/>
              <w:rPr>
                <w:rFonts w:ascii="Times New Roman" w:hAnsi="Times New Roman" w:cs="Times New Roman"/>
                <w:i/>
                <w:sz w:val="24"/>
                <w:szCs w:val="24"/>
                <w:shd w:val="clear" w:color="auto" w:fill="FEFEFE"/>
              </w:rPr>
            </w:pPr>
            <w:r w:rsidRPr="00E33B70">
              <w:rPr>
                <w:rFonts w:ascii="Times New Roman" w:hAnsi="Times New Roman" w:cs="Times New Roman"/>
                <w:sz w:val="24"/>
                <w:szCs w:val="24"/>
                <w:shd w:val="clear" w:color="auto" w:fill="FEFEFE"/>
              </w:rPr>
              <w:t>и интервенцията има изключително локално въздействие и е предназначена за ползване само от населението в границите на населени места от общината от територията на МИГ.</w:t>
            </w:r>
          </w:p>
          <w:p w14:paraId="7B00219C" w14:textId="77777777" w:rsidR="00110B08" w:rsidRPr="00E33B70" w:rsidRDefault="00110B08" w:rsidP="00110B08">
            <w:pPr>
              <w:ind w:firstLine="567"/>
              <w:jc w:val="both"/>
              <w:rPr>
                <w:rFonts w:ascii="Times New Roman" w:hAnsi="Times New Roman" w:cs="Times New Roman"/>
                <w:sz w:val="24"/>
                <w:szCs w:val="24"/>
                <w:u w:val="single"/>
                <w:shd w:val="clear" w:color="auto" w:fill="FEFEFE"/>
              </w:rPr>
            </w:pPr>
            <w:r w:rsidRPr="00E33B70">
              <w:rPr>
                <w:rFonts w:ascii="Times New Roman" w:eastAsia="Calibri" w:hAnsi="Times New Roman" w:cs="Times New Roman"/>
                <w:sz w:val="24"/>
                <w:szCs w:val="24"/>
              </w:rPr>
              <w:t xml:space="preserve">В случай на финансово подпомагане само за </w:t>
            </w:r>
            <w:r w:rsidRPr="00E33B70">
              <w:rPr>
                <w:rFonts w:ascii="Times New Roman" w:eastAsia="Calibri" w:hAnsi="Times New Roman" w:cs="Times New Roman"/>
                <w:b/>
                <w:sz w:val="24"/>
                <w:szCs w:val="24"/>
              </w:rPr>
              <w:t>нестопански дейности</w:t>
            </w:r>
            <w:r w:rsidRPr="00E33B70">
              <w:rPr>
                <w:rFonts w:ascii="Times New Roman" w:eastAsia="Calibri" w:hAnsi="Times New Roman" w:cs="Times New Roman"/>
                <w:sz w:val="24"/>
                <w:szCs w:val="24"/>
              </w:rPr>
              <w:t xml:space="preserve"> от бенефициенти - лица, регистрирани по реда на Закона за юридическите лица с нестопанска цел или по Закона за народните читалища, съгласно чл. 10, ал. 3 от Наредба № 22, чл. 107 и 108 от ДФЕС не се прилагат. Финансовото подпомагане по горецитираните дейности </w:t>
            </w:r>
            <w:r w:rsidRPr="00E33B70">
              <w:rPr>
                <w:rFonts w:ascii="Times New Roman" w:eastAsia="Calibri" w:hAnsi="Times New Roman" w:cs="Times New Roman"/>
                <w:b/>
                <w:sz w:val="24"/>
                <w:szCs w:val="24"/>
              </w:rPr>
              <w:t>няма да  представлява „държавна помощ“</w:t>
            </w:r>
            <w:r w:rsidRPr="00E33B70">
              <w:rPr>
                <w:rFonts w:ascii="Times New Roman" w:eastAsia="Calibri" w:hAnsi="Times New Roman" w:cs="Times New Roman"/>
                <w:sz w:val="24"/>
                <w:szCs w:val="24"/>
              </w:rPr>
              <w:t xml:space="preserve"> по смисъла на чл. 107, параграф 1 от ДФЕС.</w:t>
            </w:r>
          </w:p>
          <w:p w14:paraId="4F165A80" w14:textId="77777777" w:rsidR="0076452A" w:rsidRPr="00E33B70" w:rsidRDefault="0076452A" w:rsidP="0076452A">
            <w:pPr>
              <w:ind w:firstLine="567"/>
              <w:contextualSpacing/>
              <w:jc w:val="both"/>
              <w:rPr>
                <w:rFonts w:ascii="Times New Roman" w:hAnsi="Times New Roman" w:cs="Times New Roman"/>
                <w:sz w:val="24"/>
                <w:szCs w:val="24"/>
                <w:u w:val="single"/>
                <w:shd w:val="clear" w:color="auto" w:fill="FEFEFE"/>
              </w:rPr>
            </w:pPr>
          </w:p>
        </w:tc>
      </w:tr>
    </w:tbl>
    <w:p w14:paraId="7977C468" w14:textId="77777777" w:rsidR="00360380" w:rsidRPr="00E33B70" w:rsidRDefault="00360380" w:rsidP="00360380">
      <w:pPr>
        <w:pStyle w:val="Heading1"/>
        <w:numPr>
          <w:ilvl w:val="0"/>
          <w:numId w:val="0"/>
        </w:numPr>
        <w:ind w:left="992"/>
        <w:rPr>
          <w:rFonts w:ascii="Times New Roman" w:hAnsi="Times New Roman" w:cs="Times New Roman"/>
          <w:color w:val="auto"/>
        </w:rPr>
      </w:pPr>
    </w:p>
    <w:p w14:paraId="02B6CBA3"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Хоризонтални политики</w:t>
      </w:r>
      <w:r w:rsidRPr="00E33B70">
        <w:rPr>
          <w:rFonts w:ascii="Times New Roman" w:hAnsi="Times New Roman" w:cs="Times New Roman"/>
          <w:color w:val="auto"/>
          <w:vertAlign w:val="superscript"/>
        </w:rPr>
        <w:footnoteReference w:id="2"/>
      </w:r>
      <w:bookmarkEnd w:id="16"/>
      <w:r w:rsidRPr="00E33B70">
        <w:rPr>
          <w:rFonts w:ascii="Times New Roman" w:hAnsi="Times New Roman" w:cs="Times New Roman"/>
          <w:color w:val="auto"/>
          <w:vertAlign w:val="superscript"/>
        </w:rPr>
        <w:t xml:space="preserve"> </w:t>
      </w:r>
      <w:r w:rsidRPr="00E33B70">
        <w:rPr>
          <w:rFonts w:ascii="Times New Roman" w:hAnsi="Times New Roman" w:cs="Times New Roman"/>
          <w:color w:val="auto"/>
        </w:rPr>
        <w:t xml:space="preserve"> </w:t>
      </w:r>
    </w:p>
    <w:tbl>
      <w:tblPr>
        <w:tblStyle w:val="TableGrid"/>
        <w:tblW w:w="0" w:type="auto"/>
        <w:tblLook w:val="04A0" w:firstRow="1" w:lastRow="0" w:firstColumn="1" w:lastColumn="0" w:noHBand="0" w:noVBand="1"/>
      </w:tblPr>
      <w:tblGrid>
        <w:gridCol w:w="9770"/>
      </w:tblGrid>
      <w:tr w:rsidR="00360380" w:rsidRPr="00E33B70" w14:paraId="3B2162B1" w14:textId="77777777" w:rsidTr="000A4304">
        <w:tc>
          <w:tcPr>
            <w:tcW w:w="9770" w:type="dxa"/>
          </w:tcPr>
          <w:p w14:paraId="39AED773" w14:textId="77777777" w:rsidR="00360380" w:rsidRPr="00E33B70" w:rsidRDefault="00360380" w:rsidP="00360380">
            <w:pPr>
              <w:pStyle w:val="ListParagraph"/>
              <w:numPr>
                <w:ilvl w:val="0"/>
                <w:numId w:val="5"/>
              </w:numPr>
              <w:spacing w:line="276" w:lineRule="auto"/>
              <w:jc w:val="both"/>
              <w:rPr>
                <w:rFonts w:ascii="Times New Roman" w:hAnsi="Times New Roman" w:cs="Times New Roman"/>
                <w:b/>
                <w:color w:val="000000"/>
                <w:sz w:val="24"/>
                <w:szCs w:val="24"/>
              </w:rPr>
            </w:pPr>
            <w:r w:rsidRPr="00E33B70">
              <w:rPr>
                <w:rFonts w:ascii="Times New Roman" w:hAnsi="Times New Roman" w:cs="Times New Roman"/>
                <w:b/>
                <w:color w:val="000000"/>
                <w:sz w:val="24"/>
                <w:szCs w:val="24"/>
              </w:rPr>
              <w:t>Равенство между половете и липса на дискриминация:</w:t>
            </w:r>
          </w:p>
          <w:p w14:paraId="038C2934" w14:textId="77777777" w:rsidR="00B02C0D" w:rsidRPr="00E33B70" w:rsidRDefault="00360380" w:rsidP="00B02C0D">
            <w:pPr>
              <w:jc w:val="both"/>
              <w:rPr>
                <w:rFonts w:ascii="Times New Roman" w:hAnsi="Times New Roman" w:cs="Times New Roman"/>
                <w:color w:val="000000"/>
                <w:sz w:val="24"/>
                <w:szCs w:val="24"/>
              </w:rPr>
            </w:pPr>
            <w:r w:rsidRPr="00E33B70">
              <w:rPr>
                <w:rFonts w:ascii="Times New Roman" w:hAnsi="Times New Roman" w:cs="Times New Roman"/>
                <w:color w:val="000000"/>
                <w:sz w:val="24"/>
                <w:szCs w:val="24"/>
              </w:rPr>
              <w:t>– </w:t>
            </w:r>
            <w:r w:rsidRPr="00E33B70">
              <w:rPr>
                <w:rFonts w:ascii="Times New Roman" w:hAnsi="Times New Roman" w:cs="Times New Roman"/>
                <w:i/>
                <w:color w:val="000000"/>
                <w:sz w:val="24"/>
                <w:szCs w:val="24"/>
                <w:u w:val="single"/>
              </w:rPr>
              <w:t>прилагане на принципа на равенство между половете:</w:t>
            </w:r>
            <w:r w:rsidRPr="00E33B70">
              <w:rPr>
                <w:rFonts w:ascii="Times New Roman" w:hAnsi="Times New Roman" w:cs="Times New Roman"/>
                <w:color w:val="000000"/>
                <w:sz w:val="24"/>
                <w:szCs w:val="24"/>
              </w:rPr>
              <w:t xml:space="preserve"> </w:t>
            </w:r>
            <w:r w:rsidR="00B02C0D" w:rsidRPr="00E33B70">
              <w:rPr>
                <w:rFonts w:ascii="Times New Roman" w:hAnsi="Times New Roman" w:cs="Times New Roman"/>
                <w:color w:val="000000"/>
                <w:sz w:val="24"/>
                <w:szCs w:val="24"/>
              </w:rPr>
              <w:t xml:space="preserve">СВОМР ще интегрира хоризонталните приоритети на всички етапи на прилагане чрез: Повишаване на информираността на целевите групи за иновациите и целите на политиките за околна среда и изменение на климата; Стимулиране на разработването на проекти, които интегрират </w:t>
            </w:r>
            <w:r w:rsidR="00B02C0D" w:rsidRPr="00E33B70">
              <w:rPr>
                <w:rFonts w:ascii="Times New Roman" w:hAnsi="Times New Roman" w:cs="Times New Roman"/>
                <w:color w:val="000000"/>
                <w:sz w:val="24"/>
                <w:szCs w:val="24"/>
              </w:rPr>
              <w:lastRenderedPageBreak/>
              <w:t>хоризонталните приоритети; Приоритизиране на проектите, които добавят стойност като допринасят за  хоризонталните приоритети; Мониторинг и оценка на приноса на прилаганите мерки за хоризонталните приоритети и своевременно предприемане на мерки за корекция, ако е необходимо. Принципът на равенство между половете, определян като желано равенство между двата пола във всички сфери на живота, вкл. наемането на работа, образованието и социалните права, бе приложен по време на подготовката на СМР. В прилагането на всички подмерки на СМР ще залегне и ще бъде съблюдаван хоризонталният принцип на равенство на половете. За неговото спазване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принципът на равенство на половете. При разкриването на работни места в рамките на проектите ще се изисква да бъде прилаган принципът за равенство между половете.</w:t>
            </w:r>
          </w:p>
          <w:p w14:paraId="331572E1" w14:textId="77777777" w:rsidR="00360380" w:rsidRPr="00E33B70" w:rsidRDefault="00360380" w:rsidP="00AC7FB8">
            <w:pPr>
              <w:spacing w:line="276" w:lineRule="auto"/>
              <w:jc w:val="both"/>
              <w:textAlignment w:val="center"/>
              <w:rPr>
                <w:rFonts w:ascii="Times New Roman" w:hAnsi="Times New Roman" w:cs="Times New Roman"/>
                <w:color w:val="000000"/>
                <w:sz w:val="24"/>
                <w:szCs w:val="24"/>
              </w:rPr>
            </w:pPr>
            <w:r w:rsidRPr="00E33B70">
              <w:rPr>
                <w:rFonts w:ascii="Times New Roman" w:hAnsi="Times New Roman" w:cs="Times New Roman"/>
                <w:i/>
                <w:color w:val="000000"/>
                <w:sz w:val="24"/>
                <w:szCs w:val="24"/>
                <w:u w:val="single"/>
              </w:rPr>
              <w:t>– допринасяне за утвърждаване на принципа на равните възможности:</w:t>
            </w:r>
            <w:r w:rsidRPr="00E33B70">
              <w:rPr>
                <w:rFonts w:ascii="Times New Roman" w:hAnsi="Times New Roman" w:cs="Times New Roman"/>
                <w:color w:val="000000"/>
                <w:sz w:val="24"/>
                <w:szCs w:val="24"/>
              </w:rPr>
              <w:t xml:space="preserve"> </w:t>
            </w:r>
            <w:r w:rsidR="00B02C0D" w:rsidRPr="00E33B70">
              <w:rPr>
                <w:rFonts w:ascii="Times New Roman" w:hAnsi="Times New Roman" w:cs="Times New Roman"/>
                <w:color w:val="000000"/>
                <w:sz w:val="24"/>
                <w:szCs w:val="24"/>
              </w:rPr>
              <w:t>Принципът на равните възможности предполага изграждането на система от специални мерки, които целят да компенсират изоставането, базирано на произход, възраст или друга характеристика, която може да доведе до третирането на личността несправедливо.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Мерките, включени в СМР, освен ролята си за икономическото развитие на селския регион, имат роля и за социалното развитие. Особено мерки М07 (7.2; 7.5 и 7.6) ще допринесат за устойчивото социално-икономическо развитие на територията на МИГ, свързано със съществуващата инфраструктура и качеството на предлаганите услуги за населението в района. Разривът в обема на инвестициите и качеството на предлаганите услуги създава голяма ножица в качеството на живот на селото и града. Липсата на равни възможности пряко влияе върху социално-икономическото развитие на селата на територията на МИГ. Тези фактори влошават качеството на живот в селата, оказва пряко влияние върху привлекателността им за инвеститори, увеличава опасността от обезлюдяване на населените места и от социално-икономически спад. За да се намалят съществуващите различия между селото и града с подпомагането по мярката ще се създаде, подобри или разшири малка по мащаби инфраструктура, публична инфраструктура за отдих и туристическа информация и подобряване и разширяване на основните услуги, включително за отдих и спорт. По този начин мярката ще допринесе за ограничаване на диспропорциите в развитието и обезлюдяването на част от територията. Създават се условия за съхраняване на населените места и поддържане на образователните услуги, както и предоставяне на културни услуги.</w:t>
            </w:r>
          </w:p>
          <w:p w14:paraId="58E4E40C" w14:textId="77777777" w:rsidR="00360380" w:rsidRPr="00E33B70" w:rsidRDefault="00360380" w:rsidP="00AC7FB8">
            <w:pPr>
              <w:pStyle w:val="ListParagraph"/>
              <w:spacing w:line="276" w:lineRule="auto"/>
              <w:ind w:left="0"/>
              <w:jc w:val="both"/>
              <w:rPr>
                <w:rFonts w:ascii="Times New Roman" w:hAnsi="Times New Roman" w:cs="Times New Roman"/>
                <w:color w:val="000000"/>
                <w:sz w:val="24"/>
                <w:szCs w:val="24"/>
              </w:rPr>
            </w:pPr>
            <w:r w:rsidRPr="00E33B70">
              <w:rPr>
                <w:rFonts w:ascii="Times New Roman" w:hAnsi="Times New Roman" w:cs="Times New Roman"/>
                <w:i/>
                <w:color w:val="000000"/>
                <w:sz w:val="24"/>
                <w:szCs w:val="24"/>
                <w:u w:val="single"/>
              </w:rPr>
              <w:t>– създаване на условия за превенция на дискриминацията:</w:t>
            </w:r>
            <w:r w:rsidRPr="00E33B70">
              <w:rPr>
                <w:rFonts w:ascii="Times New Roman" w:hAnsi="Times New Roman" w:cs="Times New Roman"/>
                <w:i/>
                <w:color w:val="000000"/>
                <w:sz w:val="24"/>
                <w:szCs w:val="24"/>
              </w:rPr>
              <w:t xml:space="preserve"> </w:t>
            </w:r>
            <w:r w:rsidR="00B02C0D" w:rsidRPr="00E33B70">
              <w:rPr>
                <w:rFonts w:ascii="Times New Roman" w:hAnsi="Times New Roman" w:cs="Times New Roman"/>
                <w:color w:val="000000"/>
                <w:sz w:val="24"/>
                <w:szCs w:val="24"/>
              </w:rPr>
              <w:t xml:space="preserve">Принципът на превенцията на </w:t>
            </w:r>
            <w:r w:rsidR="00B02C0D" w:rsidRPr="00E33B70">
              <w:rPr>
                <w:rFonts w:ascii="Times New Roman" w:hAnsi="Times New Roman" w:cs="Times New Roman"/>
                <w:color w:val="000000"/>
                <w:sz w:val="24"/>
                <w:szCs w:val="24"/>
              </w:rPr>
              <w:lastRenderedPageBreak/>
              <w:t>дискриминация, посочен в Европейските директиви, означава предотвратяване на неблагоприятно третиране на лице на основата на пол, раса, цвят на кожата, етнически или социален произход, генетични характеристики, език, религия или убеждения, политически или други мнения, принадлежност към национално малцинство, имотно състояние, рождение, увреждане, възраст или сексуална ориентация, отколкото се третира друго лице при сравними, сходни обстоятелства. Този принцип бе приложен по време на подготовката на СМР.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В условията на прилагането на всички подмерки на СМР, както и при подбор на участници в дейностите по проектите ще залегне и ще бъде съблюдаван хоризонталният принцип на превенция на дискриминация. При разкриването на работни места в рамките на проектите ще се изисква да бъде прилаган принципът за превенция на дискриминация.</w:t>
            </w:r>
          </w:p>
          <w:p w14:paraId="600D970B" w14:textId="77777777" w:rsidR="00360380" w:rsidRPr="00E33B70" w:rsidRDefault="00360380" w:rsidP="00B02C0D">
            <w:pPr>
              <w:pStyle w:val="ListParagraph"/>
              <w:numPr>
                <w:ilvl w:val="0"/>
                <w:numId w:val="5"/>
              </w:numPr>
              <w:spacing w:line="276" w:lineRule="auto"/>
              <w:jc w:val="both"/>
              <w:rPr>
                <w:rFonts w:ascii="Times New Roman" w:hAnsi="Times New Roman" w:cs="Times New Roman"/>
                <w:sz w:val="24"/>
                <w:szCs w:val="24"/>
                <w:shd w:val="clear" w:color="auto" w:fill="FEFEFE"/>
              </w:rPr>
            </w:pPr>
            <w:r w:rsidRPr="00E33B70">
              <w:rPr>
                <w:rFonts w:ascii="Times New Roman" w:hAnsi="Times New Roman" w:cs="Times New Roman"/>
                <w:b/>
                <w:color w:val="000000"/>
                <w:sz w:val="24"/>
                <w:szCs w:val="24"/>
              </w:rPr>
              <w:t>Устойчиво развитие (защита на околната среда):</w:t>
            </w:r>
            <w:r w:rsidRPr="00E33B70">
              <w:rPr>
                <w:rFonts w:ascii="Times New Roman" w:hAnsi="Times New Roman" w:cs="Times New Roman"/>
                <w:sz w:val="24"/>
                <w:szCs w:val="24"/>
                <w:shd w:val="clear" w:color="auto" w:fill="FEFEFE"/>
              </w:rPr>
              <w:t xml:space="preserve"> </w:t>
            </w:r>
          </w:p>
          <w:p w14:paraId="0468766A" w14:textId="77777777" w:rsidR="00B02C0D" w:rsidRPr="00E33B70" w:rsidRDefault="00B02C0D" w:rsidP="00B02C0D">
            <w:pPr>
              <w:spacing w:line="276" w:lineRule="auto"/>
              <w:jc w:val="both"/>
              <w:rPr>
                <w:rFonts w:ascii="Times New Roman" w:hAnsi="Times New Roman"/>
                <w:sz w:val="24"/>
                <w:szCs w:val="24"/>
              </w:rPr>
            </w:pPr>
            <w:r w:rsidRPr="00E33B70">
              <w:rPr>
                <w:rFonts w:ascii="Times New Roman" w:hAnsi="Times New Roman"/>
                <w:sz w:val="24"/>
                <w:szCs w:val="24"/>
              </w:rPr>
              <w:t>В подготовката на СМР е приложен принципът на устойчивото развитие, който следва да гарантира постигането на целите на сегашните поколения без нанасяне на щети и рискове за следващите поколения, свеждане до минимум на неблагоприятните ефекти от човешката дейност и използване на природните ресурси по начин, който гарантира тяхното последващо самовъзстановяване. Принципът обвързва икономическата с екологичната ефективност, вкл. обвързването на екологични, засягащи състоянието на природното равновесие въпроси; с икономическите въпроси, отнасящи се до екологоемкостта; и, от трета страна, със социални въпроси, свързани със стопанските и природните условия на живот: заетост, образование и обучение, здраве, достъп до „здрава” природна среда, отговорно и споделено управление, както и намаляване и елиминиране на неустойчивите модели на производство и потребление.</w:t>
            </w:r>
          </w:p>
          <w:p w14:paraId="369365D3" w14:textId="77777777" w:rsidR="00B02C0D" w:rsidRPr="00E33B70" w:rsidRDefault="00B02C0D" w:rsidP="00B02C0D">
            <w:pPr>
              <w:spacing w:line="276" w:lineRule="auto"/>
              <w:jc w:val="both"/>
              <w:rPr>
                <w:sz w:val="24"/>
                <w:szCs w:val="24"/>
                <w:shd w:val="clear" w:color="auto" w:fill="FEFEFE"/>
              </w:rPr>
            </w:pPr>
            <w:r w:rsidRPr="00E33B70">
              <w:rPr>
                <w:rFonts w:ascii="Times New Roman" w:hAnsi="Times New Roman"/>
                <w:sz w:val="24"/>
                <w:szCs w:val="24"/>
              </w:rPr>
              <w:t xml:space="preserve">В прилагането на всички подмерки на СМР ще залегне и ще бъде съблюдаван хоризонталният принцип за устойчиво развитие и защита на околната среда. Ще се стимулира разработването на проекти, които интегрират принципа за устойчиво развитие и защита на околната среда. При подбора ще се приоритизират проекти, които добавят стойност, като допринасят за устойчиво развитие и защита на околната среда. В мониторинга и оценката на реализацията на проектите ще се наблюдава приносът им за устойчиво развитие и защита на околната среда и своевременно ще се предприемат мерки за корекция, ако е необходимо.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екологичното законодателството. С прилагането на М07 (7.2; 7.5 и 7.6) има възможност да се въведат </w:t>
            </w:r>
            <w:r w:rsidRPr="00E33B70">
              <w:rPr>
                <w:rFonts w:ascii="Times New Roman" w:hAnsi="Times New Roman"/>
                <w:sz w:val="24"/>
                <w:szCs w:val="24"/>
              </w:rPr>
              <w:lastRenderedPageBreak/>
              <w:t>новите изисквания за интеграция на политиката по околна сред (ПОС) и политиката по изменение на климата, както и иновации при изграждането и обновяването на инфраструктурата, като примерно екоиновации в областта на водоснабдяването и пречистването на водите, в областта на туризма.</w:t>
            </w:r>
          </w:p>
          <w:p w14:paraId="4FB614A9" w14:textId="77777777" w:rsidR="00360380" w:rsidRPr="00E33B70" w:rsidRDefault="00360380" w:rsidP="000A4304">
            <w:pPr>
              <w:pStyle w:val="ListParagraph"/>
              <w:spacing w:line="276" w:lineRule="auto"/>
              <w:ind w:left="0" w:firstLine="567"/>
              <w:jc w:val="both"/>
              <w:rPr>
                <w:rFonts w:ascii="Times New Roman" w:hAnsi="Times New Roman" w:cs="Times New Roman"/>
                <w:b/>
                <w:color w:val="000000"/>
                <w:sz w:val="24"/>
                <w:szCs w:val="24"/>
              </w:rPr>
            </w:pPr>
            <w:r w:rsidRPr="00E33B70">
              <w:rPr>
                <w:rFonts w:ascii="Times New Roman" w:hAnsi="Times New Roman" w:cs="Times New Roman"/>
                <w:b/>
                <w:color w:val="000000"/>
                <w:sz w:val="24"/>
                <w:szCs w:val="24"/>
              </w:rPr>
              <w:t>3. Насърчаване на заетостта и конкурентоспособността:</w:t>
            </w:r>
          </w:p>
          <w:p w14:paraId="17437C67" w14:textId="77777777" w:rsidR="00B02C0D" w:rsidRPr="00E33B70" w:rsidRDefault="00B02C0D" w:rsidP="00B02C0D">
            <w:pPr>
              <w:spacing w:line="276" w:lineRule="auto"/>
              <w:jc w:val="both"/>
              <w:rPr>
                <w:rFonts w:ascii="Times New Roman" w:hAnsi="Times New Roman"/>
                <w:sz w:val="24"/>
                <w:szCs w:val="24"/>
              </w:rPr>
            </w:pPr>
            <w:r w:rsidRPr="00E33B70">
              <w:rPr>
                <w:rFonts w:ascii="Times New Roman" w:hAnsi="Times New Roman"/>
                <w:sz w:val="24"/>
                <w:szCs w:val="24"/>
              </w:rPr>
              <w:t xml:space="preserve">В подготовката на СМР е приложен принципът за насърчаване на заетостта и конкурентоспособността, неговото прилагане ще бъде посочено като задължително при подготовката и реализацията на проекти в рамките на СМР. Като приоритетно ще бъде оценявано разкриването на работни места, вкл. по временна (сезонна) заетост. За спазването на хоризонталния принцип ще гарантират следните механизми: предоставяне на информация във формулярите за кандидатстване, оценка, мониторинг по време на изпълнение на проектите, вкл. спазване на законодателството за трудова заетост. </w:t>
            </w:r>
          </w:p>
          <w:p w14:paraId="13082934" w14:textId="77777777" w:rsidR="00360380" w:rsidRPr="00E33B70" w:rsidRDefault="00B02C0D" w:rsidP="00B02C0D">
            <w:pPr>
              <w:spacing w:line="276" w:lineRule="auto"/>
              <w:jc w:val="both"/>
              <w:rPr>
                <w:rFonts w:ascii="Times New Roman" w:hAnsi="Times New Roman"/>
                <w:sz w:val="24"/>
                <w:szCs w:val="24"/>
              </w:rPr>
            </w:pPr>
            <w:r w:rsidRPr="00E33B70">
              <w:rPr>
                <w:rFonts w:ascii="Times New Roman" w:hAnsi="Times New Roman"/>
                <w:sz w:val="24"/>
                <w:szCs w:val="24"/>
              </w:rPr>
              <w:t>В рамките на М07 (7.2; 7.5 и 7.6) при изграждането и обновяването на инфраструктурата ще се повиши привлекателността на територията и ще се създадат условия за съхраняване на населените места и осигуряване на работни места.</w:t>
            </w:r>
          </w:p>
        </w:tc>
      </w:tr>
    </w:tbl>
    <w:p w14:paraId="0AD3FFFD" w14:textId="77777777" w:rsidR="00360380" w:rsidRPr="00E33B70" w:rsidRDefault="00360380" w:rsidP="00360380">
      <w:pPr>
        <w:pStyle w:val="Heading1"/>
        <w:numPr>
          <w:ilvl w:val="0"/>
          <w:numId w:val="0"/>
        </w:numPr>
        <w:ind w:left="992"/>
        <w:rPr>
          <w:rFonts w:ascii="Times New Roman" w:hAnsi="Times New Roman" w:cs="Times New Roman"/>
          <w:color w:val="auto"/>
        </w:rPr>
      </w:pPr>
      <w:bookmarkStart w:id="17" w:name="_Toc491427460"/>
    </w:p>
    <w:p w14:paraId="02103EAB"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Минимален и максимален  срок за изпълнение на проекта</w:t>
      </w:r>
      <w:bookmarkEnd w:id="17"/>
    </w:p>
    <w:tbl>
      <w:tblPr>
        <w:tblStyle w:val="TableGrid"/>
        <w:tblW w:w="0" w:type="auto"/>
        <w:tblLook w:val="04A0" w:firstRow="1" w:lastRow="0" w:firstColumn="1" w:lastColumn="0" w:noHBand="0" w:noVBand="1"/>
      </w:tblPr>
      <w:tblGrid>
        <w:gridCol w:w="9770"/>
      </w:tblGrid>
      <w:tr w:rsidR="00360380" w:rsidRPr="00E33B70" w14:paraId="50D28C7B" w14:textId="77777777" w:rsidTr="000A4304">
        <w:tc>
          <w:tcPr>
            <w:tcW w:w="9770" w:type="dxa"/>
          </w:tcPr>
          <w:p w14:paraId="4440CA9C" w14:textId="77777777" w:rsidR="00EF6FB0" w:rsidRPr="00E33B70" w:rsidRDefault="00EF6FB0" w:rsidP="0076452A">
            <w:pPr>
              <w:ind w:firstLine="331"/>
              <w:jc w:val="both"/>
              <w:rPr>
                <w:rFonts w:ascii="Times New Roman" w:hAnsi="Times New Roman" w:cs="Times New Roman"/>
                <w:sz w:val="24"/>
                <w:szCs w:val="24"/>
              </w:rPr>
            </w:pPr>
            <w:r w:rsidRPr="00E33B70">
              <w:rPr>
                <w:rFonts w:ascii="Times New Roman" w:hAnsi="Times New Roman" w:cs="Times New Roman"/>
                <w:sz w:val="24"/>
                <w:szCs w:val="24"/>
              </w:rPr>
              <w:t>Крайният срок за изпълнение на дейностите по проектите към стратегия за ВОМР, финанс</w:t>
            </w:r>
            <w:r w:rsidR="000C1C5C" w:rsidRPr="00E33B70">
              <w:rPr>
                <w:rFonts w:ascii="Times New Roman" w:hAnsi="Times New Roman" w:cs="Times New Roman"/>
                <w:sz w:val="24"/>
                <w:szCs w:val="24"/>
              </w:rPr>
              <w:t>ирани от ЕЗФРСР е до 30 юни 2025</w:t>
            </w:r>
            <w:r w:rsidRPr="00E33B70">
              <w:rPr>
                <w:rFonts w:ascii="Times New Roman" w:hAnsi="Times New Roman" w:cs="Times New Roman"/>
                <w:sz w:val="24"/>
                <w:szCs w:val="24"/>
              </w:rPr>
              <w:t xml:space="preserve"> г. </w:t>
            </w:r>
          </w:p>
          <w:p w14:paraId="04A9AE20" w14:textId="77777777" w:rsidR="00EF6FB0" w:rsidRPr="00E33B70" w:rsidRDefault="00EF6FB0" w:rsidP="0076452A">
            <w:pPr>
              <w:ind w:firstLine="331"/>
              <w:jc w:val="both"/>
              <w:rPr>
                <w:rFonts w:ascii="Times New Roman" w:hAnsi="Times New Roman" w:cs="Times New Roman"/>
                <w:sz w:val="24"/>
                <w:szCs w:val="24"/>
              </w:rPr>
            </w:pPr>
            <w:r w:rsidRPr="00E33B70">
              <w:rPr>
                <w:rFonts w:ascii="Times New Roman" w:hAnsi="Times New Roman" w:cs="Times New Roman"/>
                <w:sz w:val="24"/>
                <w:szCs w:val="24"/>
              </w:rPr>
              <w:t>Минимален срок за изпълнение на проектите – няма.</w:t>
            </w:r>
          </w:p>
          <w:p w14:paraId="7C89B7DF" w14:textId="77777777" w:rsidR="00EF6FB0" w:rsidRPr="00E33B70" w:rsidRDefault="00EF6FB0" w:rsidP="0076452A">
            <w:pPr>
              <w:ind w:firstLine="331"/>
              <w:jc w:val="both"/>
              <w:rPr>
                <w:rFonts w:ascii="Times New Roman" w:hAnsi="Times New Roman" w:cs="Times New Roman"/>
                <w:sz w:val="24"/>
                <w:szCs w:val="24"/>
              </w:rPr>
            </w:pPr>
            <w:r w:rsidRPr="00E33B70">
              <w:rPr>
                <w:rFonts w:ascii="Times New Roman" w:hAnsi="Times New Roman" w:cs="Times New Roman"/>
                <w:sz w:val="24"/>
                <w:szCs w:val="24"/>
              </w:rPr>
              <w:t>Максимален срок за изпълнение на проекти</w:t>
            </w:r>
            <w:r w:rsidR="00DD3088" w:rsidRPr="00E33B70">
              <w:rPr>
                <w:rFonts w:ascii="Times New Roman" w:hAnsi="Times New Roman" w:cs="Times New Roman"/>
                <w:sz w:val="24"/>
                <w:szCs w:val="24"/>
              </w:rPr>
              <w:t xml:space="preserve">те, финансирани по ЕЗФРСР – до </w:t>
            </w:r>
            <w:r w:rsidR="00394361" w:rsidRPr="00E33B70">
              <w:rPr>
                <w:rFonts w:ascii="Times New Roman" w:hAnsi="Times New Roman" w:cs="Times New Roman"/>
                <w:sz w:val="24"/>
                <w:szCs w:val="24"/>
                <w:lang w:val="ru-RU"/>
              </w:rPr>
              <w:t>24</w:t>
            </w:r>
            <w:r w:rsidRPr="00E33B70">
              <w:rPr>
                <w:rFonts w:ascii="Times New Roman" w:hAnsi="Times New Roman" w:cs="Times New Roman"/>
                <w:sz w:val="24"/>
                <w:szCs w:val="24"/>
              </w:rPr>
              <w:t xml:space="preserve"> месеца, считано от:</w:t>
            </w:r>
          </w:p>
          <w:p w14:paraId="4A5FD355" w14:textId="77777777" w:rsidR="00EF6FB0" w:rsidRPr="00E33B70" w:rsidRDefault="00EF6FB0" w:rsidP="0076452A">
            <w:pPr>
              <w:ind w:firstLine="331"/>
              <w:jc w:val="both"/>
              <w:rPr>
                <w:rFonts w:ascii="Times New Roman" w:hAnsi="Times New Roman" w:cs="Times New Roman"/>
                <w:sz w:val="24"/>
                <w:szCs w:val="24"/>
              </w:rPr>
            </w:pPr>
            <w:r w:rsidRPr="00E33B70">
              <w:rPr>
                <w:rFonts w:ascii="Times New Roman" w:hAnsi="Times New Roman" w:cs="Times New Roman"/>
                <w:sz w:val="24"/>
                <w:szCs w:val="24"/>
              </w:rPr>
              <w:t>1. датата на подписването на договора за предоставяне на финансова помощ с ДФЗ - РА за</w:t>
            </w:r>
            <w:r w:rsidR="00C86DAC" w:rsidRPr="00E33B70">
              <w:rPr>
                <w:rFonts w:ascii="Times New Roman" w:hAnsi="Times New Roman" w:cs="Times New Roman"/>
                <w:sz w:val="24"/>
                <w:szCs w:val="24"/>
              </w:rPr>
              <w:t xml:space="preserve"> </w:t>
            </w:r>
            <w:r w:rsidRPr="00E33B70">
              <w:rPr>
                <w:rFonts w:ascii="Times New Roman" w:hAnsi="Times New Roman" w:cs="Times New Roman"/>
                <w:sz w:val="24"/>
                <w:szCs w:val="24"/>
              </w:rPr>
              <w:t>кандидати, които не са възложители по смисъла на ЗОП;</w:t>
            </w:r>
          </w:p>
          <w:p w14:paraId="593B3E51" w14:textId="77777777" w:rsidR="00360380" w:rsidRPr="00E33B70" w:rsidRDefault="00EF6FB0" w:rsidP="0076452A">
            <w:pPr>
              <w:pStyle w:val="ListParagraph"/>
              <w:ind w:left="0" w:firstLine="331"/>
              <w:jc w:val="both"/>
              <w:rPr>
                <w:rFonts w:ascii="Times New Roman" w:hAnsi="Times New Roman" w:cs="Times New Roman"/>
                <w:sz w:val="24"/>
                <w:szCs w:val="24"/>
              </w:rPr>
            </w:pPr>
            <w:r w:rsidRPr="00E33B70">
              <w:rPr>
                <w:rFonts w:ascii="Times New Roman" w:hAnsi="Times New Roman" w:cs="Times New Roman"/>
                <w:sz w:val="24"/>
                <w:szCs w:val="24"/>
              </w:rPr>
              <w:t>2. датата на уведомяване на получателя на финансова помощ за решението за съгласуване/отказ за съгласуване на последната по време процедура за избор на изпълнител по проекта, когато получателят е възложител по ЗОП.</w:t>
            </w:r>
          </w:p>
        </w:tc>
      </w:tr>
    </w:tbl>
    <w:p w14:paraId="38642978" w14:textId="77777777" w:rsidR="00360380" w:rsidRPr="00E33B70" w:rsidRDefault="00360380" w:rsidP="00360380">
      <w:pPr>
        <w:pStyle w:val="Heading1"/>
        <w:numPr>
          <w:ilvl w:val="0"/>
          <w:numId w:val="0"/>
        </w:numPr>
        <w:ind w:left="992"/>
        <w:rPr>
          <w:rFonts w:ascii="Times New Roman" w:hAnsi="Times New Roman" w:cs="Times New Roman"/>
          <w:color w:val="auto"/>
        </w:rPr>
      </w:pPr>
      <w:bookmarkStart w:id="18" w:name="_Toc491427461"/>
    </w:p>
    <w:p w14:paraId="7597B1D0"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Ред за оценяване на концепцията за проектни предложения</w:t>
      </w:r>
      <w:bookmarkEnd w:id="18"/>
    </w:p>
    <w:tbl>
      <w:tblPr>
        <w:tblStyle w:val="TableGrid"/>
        <w:tblW w:w="0" w:type="auto"/>
        <w:tblLook w:val="04A0" w:firstRow="1" w:lastRow="0" w:firstColumn="1" w:lastColumn="0" w:noHBand="0" w:noVBand="1"/>
      </w:tblPr>
      <w:tblGrid>
        <w:gridCol w:w="9770"/>
      </w:tblGrid>
      <w:tr w:rsidR="00360380" w:rsidRPr="00E33B70" w14:paraId="68C94FAC" w14:textId="77777777" w:rsidTr="000A4304">
        <w:tc>
          <w:tcPr>
            <w:tcW w:w="9770" w:type="dxa"/>
          </w:tcPr>
          <w:p w14:paraId="578D74DE" w14:textId="77777777" w:rsidR="00360380" w:rsidRPr="00E33B70" w:rsidRDefault="00360380" w:rsidP="00B3562B">
            <w:pPr>
              <w:tabs>
                <w:tab w:val="left" w:pos="313"/>
              </w:tabs>
              <w:ind w:left="360"/>
              <w:rPr>
                <w:rFonts w:ascii="Times New Roman" w:hAnsi="Times New Roman" w:cs="Times New Roman"/>
                <w:sz w:val="24"/>
                <w:szCs w:val="24"/>
              </w:rPr>
            </w:pPr>
            <w:r w:rsidRPr="00E33B70">
              <w:rPr>
                <w:rFonts w:ascii="Times New Roman" w:hAnsi="Times New Roman" w:cs="Times New Roman"/>
                <w:sz w:val="24"/>
                <w:szCs w:val="24"/>
              </w:rPr>
              <w:t>Неприложимо</w:t>
            </w:r>
          </w:p>
        </w:tc>
      </w:tr>
    </w:tbl>
    <w:p w14:paraId="0E027053" w14:textId="77777777" w:rsidR="00360380" w:rsidRPr="00E33B70" w:rsidRDefault="00360380" w:rsidP="00360380">
      <w:pPr>
        <w:pStyle w:val="Heading1"/>
        <w:numPr>
          <w:ilvl w:val="0"/>
          <w:numId w:val="0"/>
        </w:numPr>
        <w:ind w:left="992"/>
        <w:rPr>
          <w:rFonts w:ascii="Times New Roman" w:hAnsi="Times New Roman" w:cs="Times New Roman"/>
          <w:color w:val="auto"/>
        </w:rPr>
      </w:pPr>
      <w:bookmarkStart w:id="19" w:name="_Toc491427462"/>
    </w:p>
    <w:p w14:paraId="0E9BD6C7"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Критерии и методика за  оценка на концепциите за проектни предложения</w:t>
      </w:r>
      <w:r w:rsidRPr="00E33B70">
        <w:rPr>
          <w:rFonts w:ascii="Times New Roman" w:hAnsi="Times New Roman" w:cs="Times New Roman"/>
          <w:color w:val="auto"/>
          <w:vertAlign w:val="superscript"/>
        </w:rPr>
        <w:footnoteReference w:id="3"/>
      </w:r>
      <w:r w:rsidRPr="00E33B70">
        <w:rPr>
          <w:rFonts w:ascii="Times New Roman" w:hAnsi="Times New Roman" w:cs="Times New Roman"/>
          <w:color w:val="auto"/>
          <w:vertAlign w:val="superscript"/>
        </w:rPr>
        <w:t xml:space="preserve"> </w:t>
      </w:r>
      <w:r w:rsidRPr="00E33B70">
        <w:rPr>
          <w:rFonts w:ascii="Times New Roman" w:hAnsi="Times New Roman" w:cs="Times New Roman"/>
          <w:color w:val="auto"/>
        </w:rPr>
        <w:t>:</w:t>
      </w:r>
      <w:bookmarkEnd w:id="19"/>
    </w:p>
    <w:tbl>
      <w:tblPr>
        <w:tblStyle w:val="TableGrid"/>
        <w:tblW w:w="0" w:type="auto"/>
        <w:tblLook w:val="04A0" w:firstRow="1" w:lastRow="0" w:firstColumn="1" w:lastColumn="0" w:noHBand="0" w:noVBand="1"/>
      </w:tblPr>
      <w:tblGrid>
        <w:gridCol w:w="9770"/>
      </w:tblGrid>
      <w:tr w:rsidR="00360380" w:rsidRPr="00E33B70" w14:paraId="7B17F2B0" w14:textId="77777777" w:rsidTr="000A4304">
        <w:tc>
          <w:tcPr>
            <w:tcW w:w="9770" w:type="dxa"/>
          </w:tcPr>
          <w:p w14:paraId="0B8B53BB" w14:textId="77777777" w:rsidR="00360380" w:rsidRPr="00E33B70" w:rsidRDefault="00360380" w:rsidP="000A4304">
            <w:pPr>
              <w:ind w:left="360"/>
              <w:rPr>
                <w:rFonts w:ascii="Times New Roman" w:hAnsi="Times New Roman" w:cs="Times New Roman"/>
                <w:sz w:val="24"/>
                <w:szCs w:val="24"/>
              </w:rPr>
            </w:pPr>
            <w:r w:rsidRPr="00E33B70">
              <w:rPr>
                <w:rFonts w:ascii="Times New Roman" w:hAnsi="Times New Roman" w:cs="Times New Roman"/>
                <w:sz w:val="24"/>
                <w:szCs w:val="24"/>
              </w:rPr>
              <w:t>Неприложимо</w:t>
            </w:r>
          </w:p>
        </w:tc>
      </w:tr>
    </w:tbl>
    <w:p w14:paraId="60C64E42" w14:textId="77777777" w:rsidR="00360380" w:rsidRPr="00E33B70" w:rsidRDefault="00360380" w:rsidP="00360380">
      <w:pPr>
        <w:pStyle w:val="Heading1"/>
        <w:numPr>
          <w:ilvl w:val="0"/>
          <w:numId w:val="0"/>
        </w:numPr>
        <w:ind w:left="992"/>
        <w:rPr>
          <w:rFonts w:ascii="Times New Roman" w:hAnsi="Times New Roman" w:cs="Times New Roman"/>
          <w:sz w:val="24"/>
          <w:szCs w:val="24"/>
        </w:rPr>
      </w:pPr>
      <w:bookmarkStart w:id="20" w:name="_Toc491427463"/>
    </w:p>
    <w:p w14:paraId="32B531CA"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Ред за оценяване на проектните предложения</w:t>
      </w:r>
      <w:bookmarkEnd w:id="20"/>
      <w:r w:rsidRPr="00E33B70">
        <w:rPr>
          <w:rFonts w:ascii="Times New Roman" w:hAnsi="Times New Roman" w:cs="Times New Roman"/>
          <w:color w:val="auto"/>
        </w:rPr>
        <w:t xml:space="preserve">  </w:t>
      </w:r>
    </w:p>
    <w:tbl>
      <w:tblPr>
        <w:tblStyle w:val="TableGrid"/>
        <w:tblW w:w="9770" w:type="dxa"/>
        <w:tblLook w:val="04A0" w:firstRow="1" w:lastRow="0" w:firstColumn="1" w:lastColumn="0" w:noHBand="0" w:noVBand="1"/>
      </w:tblPr>
      <w:tblGrid>
        <w:gridCol w:w="9770"/>
      </w:tblGrid>
      <w:tr w:rsidR="00F6088E" w:rsidRPr="00E33B70" w14:paraId="7E1FB13C" w14:textId="77777777" w:rsidTr="00F6088E">
        <w:tc>
          <w:tcPr>
            <w:tcW w:w="9770" w:type="dxa"/>
          </w:tcPr>
          <w:p w14:paraId="6C43D6DD"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bookmarkStart w:id="21" w:name="_Toc491427464"/>
            <w:r w:rsidRPr="00E33B70">
              <w:rPr>
                <w:rFonts w:ascii="Times New Roman" w:hAnsi="Times New Roman" w:cs="Times New Roman"/>
                <w:color w:val="000000"/>
                <w:lang w:val="ru-RU"/>
              </w:rPr>
              <w:t xml:space="preserve">Подборът на проектни предложения към стратегията за Водено от общностите местно развитие на сдружение с нестопанска цел „Местна инициативна група Преспа – общини Баните, Лъки и Чепеларе“ се извършва в съответствие с Глава пета, Раздел </w:t>
            </w:r>
            <w:r w:rsidRPr="00E33B70">
              <w:rPr>
                <w:rFonts w:ascii="Times New Roman" w:hAnsi="Times New Roman" w:cs="Times New Roman"/>
                <w:color w:val="000000"/>
              </w:rPr>
              <w:t>I</w:t>
            </w:r>
            <w:r w:rsidRPr="00E33B70">
              <w:rPr>
                <w:rFonts w:ascii="Times New Roman" w:hAnsi="Times New Roman" w:cs="Times New Roman"/>
                <w:color w:val="000000"/>
                <w:lang w:val="ru-RU"/>
              </w:rPr>
              <w:t xml:space="preserve"> на Постановление № 161 на Министерския съвет от 04.07.2016 г. за определяне на правила за координация между управляващите органи на програмите и местните инициативни групи, и местните инициативни рибарски групи във връзка с изпълнението на Подхода "Водено от общностите местно развитие" за периода 2014 – 2020 г.   </w:t>
            </w:r>
          </w:p>
          <w:p w14:paraId="0196DD3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Редът за оценка на проектни предложения към стратегията за ВОМР на сдружение с нестопанска цел „Местна инициативна група Преспа – общини Баните, Лъки и Чепеларе“ гарантира:</w:t>
            </w:r>
          </w:p>
          <w:p w14:paraId="13B237D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Избягването на конфликт на интереси при подбора на проекти към стратегията;</w:t>
            </w:r>
          </w:p>
          <w:p w14:paraId="3715F6CC"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Поне 50% от гласовете при решения за подбор на проекти са взети от членове на комисията за подбор, които не са представители на публичния сектор;</w:t>
            </w:r>
          </w:p>
          <w:p w14:paraId="60A9C976"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Резултатите от подбора на проекти се документират и процедурата отговаря на изискванията за публичност и прозрачност.</w:t>
            </w:r>
          </w:p>
          <w:p w14:paraId="6CA291D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p>
          <w:p w14:paraId="33C14350" w14:textId="77777777" w:rsidR="00F6088E" w:rsidRPr="00E33B70" w:rsidRDefault="00F6088E" w:rsidP="00F6088E">
            <w:pPr>
              <w:pStyle w:val="BodyText"/>
              <w:spacing w:line="276" w:lineRule="exact"/>
              <w:ind w:left="0" w:firstLine="567"/>
              <w:jc w:val="both"/>
              <w:rPr>
                <w:rFonts w:ascii="Times New Roman" w:hAnsi="Times New Roman" w:cs="Times New Roman"/>
                <w:b/>
                <w:color w:val="000000"/>
                <w:lang w:val="ru-RU"/>
              </w:rPr>
            </w:pPr>
            <w:r w:rsidRPr="00E33B70">
              <w:rPr>
                <w:rFonts w:ascii="Times New Roman" w:hAnsi="Times New Roman" w:cs="Times New Roman"/>
                <w:color w:val="000000"/>
                <w:lang w:val="ru-RU"/>
              </w:rPr>
              <w:t xml:space="preserve"> </w:t>
            </w:r>
            <w:r w:rsidRPr="00E33B70">
              <w:rPr>
                <w:rFonts w:ascii="Times New Roman" w:hAnsi="Times New Roman" w:cs="Times New Roman"/>
                <w:b/>
                <w:color w:val="000000"/>
                <w:lang w:val="ru-RU"/>
              </w:rPr>
              <w:t xml:space="preserve">Раздел </w:t>
            </w:r>
            <w:r w:rsidRPr="00E33B70">
              <w:rPr>
                <w:rFonts w:ascii="Times New Roman" w:hAnsi="Times New Roman" w:cs="Times New Roman"/>
                <w:b/>
                <w:color w:val="000000"/>
              </w:rPr>
              <w:t>I</w:t>
            </w:r>
            <w:r w:rsidRPr="00E33B70">
              <w:rPr>
                <w:rFonts w:ascii="Times New Roman" w:hAnsi="Times New Roman" w:cs="Times New Roman"/>
                <w:b/>
                <w:color w:val="000000"/>
                <w:lang w:val="ru-RU"/>
              </w:rPr>
              <w:t xml:space="preserve">. Комисия за подбор на проектни предложения </w:t>
            </w:r>
          </w:p>
          <w:p w14:paraId="1840310D"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 1. Председателят на колективния управителен орган на МИГ Преспа – общини Баните, Лъки и Чепеларе назначава  със заповед Комисия за подбор на проектни предложения (КППП) в срок до три дни след крайния  срок за подаването на проектните предложения. В заповедта се определят и правата на достъп до  ИСУН 2020 за всеки член на комисията.</w:t>
            </w:r>
          </w:p>
          <w:p w14:paraId="71A6832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 2. Един ден след издаване на заповедта, тя се изпраща до Централното координационно звено (ЦКЗ) заедно със заявки за създаване на профили в ИСУН 2020 на членовете на оценителната  комисия и до УО за създаване на оценителната комисия.</w:t>
            </w:r>
          </w:p>
          <w:p w14:paraId="1C0281A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3. В комисията се включват председател, секретар, нечетен брой членове – не по-малко от трима и резервни членове – не по-малко от трима. </w:t>
            </w:r>
          </w:p>
          <w:p w14:paraId="2734C1B4"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4. Членовете на КППП могат да бъдат служители на МИГ „Преспа – общини Баните, Лъки и Чепеларе“, членове на  Колективния върховен орган на МИГ „Преспа – общини </w:t>
            </w:r>
            <w:r w:rsidRPr="00E33B70">
              <w:rPr>
                <w:rFonts w:ascii="Times New Roman" w:hAnsi="Times New Roman" w:cs="Times New Roman"/>
                <w:color w:val="000000"/>
                <w:lang w:val="ru-RU"/>
              </w:rPr>
              <w:lastRenderedPageBreak/>
              <w:t>Баните, Лъки и Чепеларе“ и външни експерти-оценители.</w:t>
            </w:r>
          </w:p>
          <w:p w14:paraId="2DF7EEA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5. Външните експерти – оценители се избират при спазване на разпоредбите на чл. 13 от ПМС № 162 от 2016 г. Външните експерти-оценители, членове на КППП, трябва да притежават необходимата квалификация и опит съобразно вида на оценяваните проекти. Външен експерт-оценител, член на КППП, не може да участва в оценка на формуляри за кандидатстване, ако е участвал в оценка на стратегията.</w:t>
            </w:r>
          </w:p>
          <w:p w14:paraId="1B8B7BD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6. В работата на комисията могат да участват и наблюдатели по предложение на УО на ПРСР 2014-2020 г. и помощник оценители, които не са членове на КППП. След приключване на своята дейност наблюдателите изготвят доклад до УО.</w:t>
            </w:r>
          </w:p>
          <w:p w14:paraId="511A0A7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7. Помощник оценителите са служители на МИГ или външни експерти-оценители, които подпомагат дейността по оценка и чиято дейност се ограничава до етапите на оценка, определени в заповедта за назначаване на КППП.</w:t>
            </w:r>
          </w:p>
          <w:p w14:paraId="6F11707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8. Право на глас в КППП имат само членовете. Председателят и секретарят нямат право на глас. </w:t>
            </w:r>
          </w:p>
          <w:p w14:paraId="0B15811F"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9. Делът на представителите на публичния сектор в комисията не може да превишава 50 на сто от имащите право на глас членове.</w:t>
            </w:r>
          </w:p>
          <w:p w14:paraId="530732BD"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10. Не по-малко от 1/3 от членовете с право на глас на Комисията за подбор на проектни предложения (КППП) са членове на колективния върховен орган на МИГ.</w:t>
            </w:r>
          </w:p>
          <w:p w14:paraId="56326A81"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11. Председателят и секретарят на комисията не могат да бъдат външни експерти.</w:t>
            </w:r>
          </w:p>
          <w:p w14:paraId="672CBBA4"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12. Председателят, секретарят и членовете на комисията, както и наблюдателите и помощник оценители трябва да притежават необходимата квалификация и професионална компетентност за изпълнение на задачите, възложени им със заповедта за назначаване. Те са длъжни да изпълняват задълженията си добросъвестно, обективно и безпристрастно, както и да пазят в тайна обстоятелствата, които са узнали във връзка със своята работа в  комисията.</w:t>
            </w:r>
          </w:p>
          <w:p w14:paraId="3A27682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13. Лицата по т. 12 не могат:</w:t>
            </w:r>
          </w:p>
          <w:p w14:paraId="14D4923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 да са в конфликт на интереси по смисъла на чл. 57, параграф 2 от Регламент (ЕС, ЕВРАТОМ) № 966/2012 на Европейския парламент и на Съвета от 25 октомври 2015 г. относно финансовите правила, приложими за общия бюджет на Съюза и за отмяна на Регламент (ЕО, ЕВРАТОМ) № 1605/2002 на Съвета (ОВ, </w:t>
            </w:r>
            <w:r w:rsidRPr="00E33B70">
              <w:rPr>
                <w:rFonts w:ascii="Times New Roman" w:hAnsi="Times New Roman" w:cs="Times New Roman"/>
                <w:color w:val="000000"/>
              </w:rPr>
              <w:t>L</w:t>
            </w:r>
            <w:r w:rsidRPr="00E33B70">
              <w:rPr>
                <w:rFonts w:ascii="Times New Roman" w:hAnsi="Times New Roman" w:cs="Times New Roman"/>
                <w:color w:val="000000"/>
                <w:lang w:val="ru-RU"/>
              </w:rPr>
              <w:t xml:space="preserve"> 298/1 от 26 октомври 2012 г.) с някой от кандидатите или партньорите в процедурата за предоставяне на безвъзмездна помощ;</w:t>
            </w:r>
          </w:p>
          <w:p w14:paraId="39FB0CB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да имат интерес по смисъла на Закона за предотвратяване и установяване на конфликт на интереси от предоставянето на безвъзмездна финансова помощ по конкретната процедура;</w:t>
            </w:r>
          </w:p>
          <w:p w14:paraId="6F23D186"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да са свързани лица по смисъла на § 1, т. 1 от допълнителните разпоредби на Закона за</w:t>
            </w:r>
          </w:p>
          <w:p w14:paraId="4C29E3FC"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предотвратяване и установяване на конфликт на интереси с кандидат или партньор в процедурата;</w:t>
            </w:r>
          </w:p>
          <w:p w14:paraId="7E1C205F"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да са лица, които се намират помежду си в йерархична зависимост;</w:t>
            </w:r>
          </w:p>
          <w:p w14:paraId="1812D6F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да са участвали в процеса на подпомагане на подготовката на проектите на кандидатите от съответния прием.</w:t>
            </w:r>
          </w:p>
          <w:p w14:paraId="25CCD44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lastRenderedPageBreak/>
              <w:t xml:space="preserve">14. В хода на оценителния процес по аналогия се спазват и ал. 4-9 на чл. 16 от ПМС № 162 от 2016 г. </w:t>
            </w:r>
          </w:p>
          <w:p w14:paraId="3DF7D9B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p>
          <w:p w14:paraId="68683757" w14:textId="77777777" w:rsidR="00F6088E" w:rsidRPr="00E33B70" w:rsidRDefault="00F6088E" w:rsidP="00F6088E">
            <w:pPr>
              <w:pStyle w:val="BodyText"/>
              <w:spacing w:line="276" w:lineRule="exact"/>
              <w:ind w:left="0" w:firstLine="567"/>
              <w:jc w:val="both"/>
              <w:rPr>
                <w:rFonts w:ascii="Times New Roman" w:hAnsi="Times New Roman" w:cs="Times New Roman"/>
                <w:b/>
                <w:color w:val="000000"/>
                <w:lang w:val="ru-RU"/>
              </w:rPr>
            </w:pPr>
            <w:r w:rsidRPr="00E33B70">
              <w:rPr>
                <w:rFonts w:ascii="Times New Roman" w:hAnsi="Times New Roman" w:cs="Times New Roman"/>
                <w:b/>
                <w:color w:val="000000"/>
                <w:lang w:val="ru-RU"/>
              </w:rPr>
              <w:t xml:space="preserve">Раздел </w:t>
            </w:r>
            <w:r w:rsidRPr="00E33B70">
              <w:rPr>
                <w:rFonts w:ascii="Times New Roman" w:hAnsi="Times New Roman" w:cs="Times New Roman"/>
                <w:b/>
                <w:color w:val="000000"/>
              </w:rPr>
              <w:t>II</w:t>
            </w:r>
            <w:r w:rsidRPr="00E33B70">
              <w:rPr>
                <w:rFonts w:ascii="Times New Roman" w:hAnsi="Times New Roman" w:cs="Times New Roman"/>
                <w:b/>
                <w:color w:val="000000"/>
                <w:lang w:val="ru-RU"/>
              </w:rPr>
              <w:t>. Подбор на проектни предложения</w:t>
            </w:r>
          </w:p>
          <w:p w14:paraId="011FFA19"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 Комисията извършва оценка на всички постъпили проекти в срок до 30 работни дни  от изтичане на крайния срок на приема.</w:t>
            </w:r>
          </w:p>
          <w:p w14:paraId="42CA3D5D"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2. Проектните предложения, подадени от МИГ, се разглеждат от УО/ ДФЗ до 30 работни дни  от изтичане на крайния срок на приема.</w:t>
            </w:r>
          </w:p>
          <w:p w14:paraId="63A10009"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3. Получените проектни предложения се проверяват за административно съответствие и допустимост. На техническа и финансова оценка подлежат само преминалите административно съответствие и допустимост.</w:t>
            </w:r>
          </w:p>
          <w:p w14:paraId="328B4A1D"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4. Оценката на проектните предложения се извършва по критерии и методика, определени в Условията за кандидатстване. </w:t>
            </w:r>
          </w:p>
          <w:p w14:paraId="24A70325"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5. Оценката се извършва в ИСУН 2020.</w:t>
            </w:r>
          </w:p>
          <w:p w14:paraId="3630564B"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 6. Оценката за административно съответствие и допустимост се извършва от най- малко от двама членове на комисията, като членовете, представляващи публичния сектор (съгласно определение по смисъла на § 1, т. 21 от допълнителните разпоредби на Наредба № 22 от 14.12.2015 г.) не трябва да са повече от 50%. Те могат да бъдат подпомагани от помощник-оценители.</w:t>
            </w:r>
          </w:p>
          <w:p w14:paraId="776B4965"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7. Оценката за административно съответствие и допустимост се извършва по контролни листа, публикувани в документите, част от условията за кандидатстване. Оценката за административно съответствие и допустимост включва и:</w:t>
            </w:r>
          </w:p>
          <w:p w14:paraId="69EB92D6"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проверка за липса на двойно финансиране;</w:t>
            </w:r>
          </w:p>
          <w:p w14:paraId="0D6D125B"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проверка за наличие на изкуствено създадени условия;</w:t>
            </w:r>
          </w:p>
          <w:p w14:paraId="2C65F524"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проверка за минимални помощи;</w:t>
            </w:r>
          </w:p>
          <w:p w14:paraId="5E7A35E0"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посещения на място за заявления, включващи разходи за строително-монтажни работи и за създаване на трайни насаждения (когато е приложимо).</w:t>
            </w:r>
          </w:p>
          <w:p w14:paraId="1171BD60"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8. Когато при оценката се установи липса на документи и/или друга нередовност, комисията изпраща на кандидата уведомление за установените нередовности и определя срок от една седмица за тяхното отстраняване. Уведомлението съдържа и информация, че неотстраняването на нередовностите в срок може да доведе до прекратяване на производството по отношение на кандидата. Отстраняването на нередовностите не може да води до подобряване на качеството на проектното предложение.</w:t>
            </w:r>
          </w:p>
          <w:p w14:paraId="537ACE09" w14:textId="77777777" w:rsidR="00C36FF0" w:rsidRPr="00E33B70" w:rsidRDefault="00F6088E" w:rsidP="00F6088E">
            <w:pPr>
              <w:pStyle w:val="BodyText"/>
              <w:spacing w:line="276" w:lineRule="exact"/>
              <w:ind w:left="0" w:firstLine="567"/>
              <w:jc w:val="both"/>
              <w:rPr>
                <w:rFonts w:ascii="Times New Roman" w:hAnsi="Times New Roman" w:cs="Times New Roman"/>
                <w:color w:val="000000"/>
                <w:lang w:val="bg-BG"/>
              </w:rPr>
            </w:pPr>
            <w:r w:rsidRPr="00E33B70">
              <w:rPr>
                <w:rFonts w:ascii="Times New Roman" w:hAnsi="Times New Roman" w:cs="Times New Roman"/>
                <w:color w:val="000000"/>
                <w:lang w:val="ru-RU"/>
              </w:rPr>
              <w:t>9. Въз основа на извършената оценка за административното съответствие и допустимост комисията изготвя списък на проектните предложения, които не се допускат до техническа и финансова оценка. В списъка са посочени и основанията за недопускане. Списъкът се публикува на интернет страницата на МИГ и в ИСУН 2020, а за недопускането се съобщава на всеки от кандидатите, включени в списъка</w:t>
            </w:r>
            <w:r w:rsidR="00C36FF0" w:rsidRPr="00E33B70">
              <w:rPr>
                <w:rFonts w:ascii="Times New Roman" w:hAnsi="Times New Roman" w:cs="Times New Roman"/>
                <w:color w:val="000000"/>
                <w:lang w:val="bg-BG"/>
              </w:rPr>
              <w:t>.</w:t>
            </w:r>
          </w:p>
          <w:p w14:paraId="293F1805"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10. Техническата и финансова оценка на всяко проектно предложение се извършва от най-малко от двама членове на комисията, като членовете, представляващи публичния сектор не трябва да са повече от 50%. Те могат да бъдат подпомагани от помощник </w:t>
            </w:r>
            <w:r w:rsidRPr="00E33B70">
              <w:rPr>
                <w:rFonts w:ascii="Times New Roman" w:hAnsi="Times New Roman" w:cs="Times New Roman"/>
                <w:color w:val="000000"/>
                <w:lang w:val="ru-RU"/>
              </w:rPr>
              <w:lastRenderedPageBreak/>
              <w:t>оценители.</w:t>
            </w:r>
          </w:p>
          <w:p w14:paraId="74894F1B"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 11. При оценката на проектните предложения комисията може да изисква допълнителна пояснителна информация от кандидата, като срокът за представянето й е една седмица. Тази възможност не може да води до подобряване на качеството на проектното предложение и до нарушаване на принципите по чл. 29, ал. 1, т. 1 и 2 от ЗУСЕСИФ.</w:t>
            </w:r>
          </w:p>
          <w:p w14:paraId="52ACB019"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12. Окончателната оценка е средно аритметично от оценките на двамата оценители. </w:t>
            </w:r>
          </w:p>
          <w:p w14:paraId="45ECA17F"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13. При разлика между двете оценки от повече от 20 на сто от максималната възможна оценка, Председателят на комисията възлага оценяването на трето лице – член на комисията с право на глас. </w:t>
            </w:r>
          </w:p>
          <w:p w14:paraId="21FC6CFD"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14. Окончателната оценка е средно аритметично от оценката на третото лице и по-близката до неговата от първите две оценки. Окончателната оценка се оформя от оценката на третия оценител само в случаите, когато тя е средно аритметично от оценките на другите двама.</w:t>
            </w:r>
          </w:p>
          <w:p w14:paraId="6BEDF64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 15. Когато проектно предложение е оценено от двама членове на комисията и едната оценка е под минималната допустима оценка по процедурата, а другата оценка – по-голяма или равна на нея, председателят на комисията възлага оценяването на трето лице - член на комисията с право на глас. Окончателната оценка е средно аритметично от оценката на третото лице и сходната с неговата по отношение на праговете от първите две оценки.</w:t>
            </w:r>
          </w:p>
          <w:p w14:paraId="230F0AB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16. Оценителната комисия може да извърши корекции в бюджета на проектно предложение, в случай че при оценката е установено: </w:t>
            </w:r>
          </w:p>
          <w:p w14:paraId="131AFC67"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наличие на недопустими дейности и/или разходи; </w:t>
            </w:r>
          </w:p>
          <w:p w14:paraId="0D51C0C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несъответствие между предвидените дейности и видовете заложени разходи; </w:t>
            </w:r>
          </w:p>
          <w:p w14:paraId="145E59F5"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дублиране на разходи; </w:t>
            </w:r>
          </w:p>
          <w:p w14:paraId="02ADCB8C"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неспазване на заложените правила или ограничения по отношение на заложени процентни съотношения/прагове на разходите; </w:t>
            </w:r>
          </w:p>
          <w:p w14:paraId="60666E8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несъответствие с правилата за държавните или минималните помощи. </w:t>
            </w:r>
          </w:p>
          <w:p w14:paraId="54AB4BD9"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17. Корекциите се извършват след изискване на допълнителна информация от кандидата като срокът за предоставяне е една седмица.</w:t>
            </w:r>
          </w:p>
          <w:p w14:paraId="4A8998A7"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18. Корекциите на бюджета, извършени във връзка с т.16  на проектното предложение не са довели до: </w:t>
            </w:r>
          </w:p>
          <w:p w14:paraId="1BB209D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увеличаване на размера или на интензитета на безвъзмездната финансова помощ, предвидени в подаденото проектно предложение; </w:t>
            </w:r>
          </w:p>
          <w:p w14:paraId="182F9E40"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невъзможност за изпълнение на целите на проекта или на проектните дейности; </w:t>
            </w:r>
          </w:p>
          <w:p w14:paraId="75D6B25F"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подобряване на качеството на проектното предложение и нарушаване на принципите по чл. 29, ал. 1, т. 1 и 2 ЗУСЕСИФ.</w:t>
            </w:r>
          </w:p>
          <w:p w14:paraId="4885DE66"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Промените в бюджета на проектите ще бъдат описвани в протокол от заседанията на комисията и ще бъдат приложени в ИСУН. В този протокол ще бъде отразявана заявената от бенефициента стойност и тази след извършените корекции. Същата информация ще бъде включена и в оценителния доклад.</w:t>
            </w:r>
          </w:p>
          <w:p w14:paraId="52B1BA82"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19. Работата на КППП приключва с оценителен доклад до Председателя на УС, който се генерира в ИСУН. Към оценителния доклад се прилагат:</w:t>
            </w:r>
          </w:p>
          <w:p w14:paraId="074CE3B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lastRenderedPageBreak/>
              <w:t>•</w:t>
            </w:r>
            <w:r w:rsidRPr="00E33B70">
              <w:rPr>
                <w:rFonts w:ascii="Times New Roman" w:hAnsi="Times New Roman" w:cs="Times New Roman"/>
                <w:color w:val="000000"/>
                <w:lang w:val="ru-RU"/>
              </w:rPr>
              <w:tab/>
              <w:t>Списък на предложените за финансиране проектни предложения, подредени по реда на тяхното класиране, и размера на безвъзмездната финансова помощ, която да бъде предоставена за всеки от тях;</w:t>
            </w:r>
          </w:p>
          <w:p w14:paraId="2BC7EEAB"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Списък на резервните проектни предложения, които успешно са преминали оценяването, но за които не стига финансиране, подредени по реда на тяхното класиране;</w:t>
            </w:r>
          </w:p>
          <w:p w14:paraId="301BE925"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Списък на предложените за отхвърляне проектни предложения и основанието за отхвърлянето им;</w:t>
            </w:r>
          </w:p>
          <w:p w14:paraId="39CBEDCF"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Списък на оттеглените по време на оценката проектни предложения.</w:t>
            </w:r>
          </w:p>
          <w:p w14:paraId="5F6EEEF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20. Оценителният доклад се подписва от председателя, секретаря и от всички членове на комисията.</w:t>
            </w:r>
          </w:p>
          <w:p w14:paraId="3DD298F4"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21. Оценителният доклад по т. 19 се одобрява от УС на МИГ в срок до 5 работни дни от приключването на работата на комисията.</w:t>
            </w:r>
          </w:p>
          <w:p w14:paraId="5342A1F4"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22. Оценителният доклад се изпраща от МИГ чрез ИСУН 2020 до УО на съответната програма и ДФЗ в срок до пет работни дни от одобряването му от УС на МИГ.</w:t>
            </w:r>
          </w:p>
          <w:p w14:paraId="3E4BFB4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23. МИГ прикачва в ИСУН 2020 всички документи, свързани с процеса на оценка (вкл. и  доклада) и уведомява УО и ДФЗ за това:</w:t>
            </w:r>
          </w:p>
          <w:p w14:paraId="03F3093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копие на заповедта за назначаване на комисията и на заповедите за изменението й, ако има такива; декларации за липса на конфликт на интереси и поверителност, подписани от председателя, секретаря/секретарите, всички членове на комисията с право на глас, помощник-оценителите и наблюдателите;</w:t>
            </w:r>
          </w:p>
          <w:p w14:paraId="1DB54E96"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разясненията, които са предоставяни на кандидатите преди представянето на</w:t>
            </w:r>
          </w:p>
          <w:p w14:paraId="4F948E88"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 проектните предложения;</w:t>
            </w:r>
          </w:p>
          <w:p w14:paraId="112CE089"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кореспонденцията, водена с кандидатите по време на оценителния процес</w:t>
            </w:r>
          </w:p>
          <w:p w14:paraId="01AE952E"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кореспонденция с компетентните органи/институции (ако има такава);</w:t>
            </w:r>
          </w:p>
          <w:p w14:paraId="219DBC09"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протоколи от отделните етапи на оценката, подписани от участвалите в съответния</w:t>
            </w:r>
          </w:p>
          <w:p w14:paraId="3B437333"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 xml:space="preserve"> етап на оценка лица;</w:t>
            </w:r>
          </w:p>
          <w:p w14:paraId="25A73269"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w:t>
            </w:r>
            <w:r w:rsidRPr="00E33B70">
              <w:rPr>
                <w:rFonts w:ascii="Times New Roman" w:hAnsi="Times New Roman" w:cs="Times New Roman"/>
                <w:color w:val="000000"/>
                <w:lang w:val="ru-RU"/>
              </w:rPr>
              <w:tab/>
              <w:t>други документи, ако е приложимо.</w:t>
            </w:r>
          </w:p>
          <w:p w14:paraId="1A45B98B"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 xml:space="preserve"> </w:t>
            </w:r>
          </w:p>
          <w:p w14:paraId="7FEBC356" w14:textId="77777777" w:rsidR="00F6088E" w:rsidRPr="00E33B70" w:rsidRDefault="00F6088E" w:rsidP="00F6088E">
            <w:pPr>
              <w:pStyle w:val="BodyText"/>
              <w:spacing w:line="276" w:lineRule="exact"/>
              <w:ind w:left="0" w:firstLine="567"/>
              <w:jc w:val="both"/>
              <w:rPr>
                <w:rFonts w:ascii="Times New Roman" w:hAnsi="Times New Roman" w:cs="Times New Roman"/>
                <w:color w:val="000000"/>
                <w:lang w:val="ru-RU"/>
              </w:rPr>
            </w:pPr>
            <w:r w:rsidRPr="00E33B70">
              <w:rPr>
                <w:rFonts w:ascii="Times New Roman" w:hAnsi="Times New Roman" w:cs="Times New Roman"/>
                <w:color w:val="000000"/>
                <w:lang w:val="ru-RU"/>
              </w:rPr>
              <w:t>24.  МИГ уведомява кандидатите, чиито проектни предложения не са одобрени или са одобрени частично, в срок до 5 работни дни от одобряването на оценителния доклад от УС на  МИГ.</w:t>
            </w:r>
          </w:p>
          <w:p w14:paraId="12B1C324" w14:textId="77777777" w:rsidR="00F6088E" w:rsidRPr="00E33B70" w:rsidRDefault="00E2702C" w:rsidP="00E2702C">
            <w:pPr>
              <w:adjustRightInd/>
              <w:spacing w:line="276" w:lineRule="exact"/>
              <w:ind w:firstLine="567"/>
              <w:jc w:val="both"/>
              <w:rPr>
                <w:rFonts w:ascii="Times New Roman" w:hAnsi="Times New Roman" w:cs="Times New Roman"/>
                <w:color w:val="000000"/>
                <w:sz w:val="24"/>
                <w:szCs w:val="24"/>
              </w:rPr>
            </w:pPr>
            <w:r w:rsidRPr="00E33B70">
              <w:rPr>
                <w:rFonts w:ascii="Times New Roman" w:hAnsi="Times New Roman" w:cs="Times New Roman"/>
                <w:color w:val="000000"/>
                <w:sz w:val="24"/>
                <w:szCs w:val="24"/>
              </w:rPr>
              <w:t xml:space="preserve">25. </w:t>
            </w:r>
            <w:r w:rsidR="00F6088E" w:rsidRPr="00E33B70">
              <w:rPr>
                <w:rFonts w:ascii="Times New Roman" w:hAnsi="Times New Roman" w:cs="Times New Roman"/>
                <w:color w:val="000000"/>
                <w:sz w:val="24"/>
                <w:szCs w:val="24"/>
              </w:rPr>
              <w:t>Всеки кандидат, получил уведомително писмо от МИГ, че проектното му предложение не е одобрено или че е частично одобрено, има право да възрази пред УО/ДФЗ в срок до 3 работни дни  от датата на получаването на уведомлението.</w:t>
            </w:r>
          </w:p>
          <w:p w14:paraId="4897EA29" w14:textId="77777777" w:rsidR="00E2702C" w:rsidRPr="00E33B70" w:rsidRDefault="00E2702C" w:rsidP="00E2702C">
            <w:pPr>
              <w:spacing w:after="120"/>
              <w:jc w:val="both"/>
              <w:rPr>
                <w:rFonts w:ascii="Times New Roman" w:hAnsi="Times New Roman"/>
                <w:sz w:val="24"/>
                <w:szCs w:val="24"/>
              </w:rPr>
            </w:pPr>
            <w:r w:rsidRPr="00E33B70">
              <w:rPr>
                <w:rFonts w:ascii="Times New Roman" w:hAnsi="Times New Roman" w:cs="Times New Roman"/>
                <w:sz w:val="24"/>
                <w:szCs w:val="24"/>
                <w:lang w:eastAsia="en-US"/>
              </w:rPr>
              <w:t xml:space="preserve">        26.  </w:t>
            </w:r>
            <w:r w:rsidRPr="00E33B70">
              <w:rPr>
                <w:rFonts w:ascii="Times New Roman" w:hAnsi="Times New Roman"/>
                <w:sz w:val="24"/>
                <w:szCs w:val="24"/>
              </w:rPr>
              <w:t xml:space="preserve">При условията на </w:t>
            </w:r>
            <w:r w:rsidRPr="00E33B70" w:rsidDel="00932679">
              <w:rPr>
                <w:rFonts w:ascii="Times New Roman" w:hAnsi="Times New Roman"/>
                <w:sz w:val="24"/>
                <w:szCs w:val="24"/>
              </w:rPr>
              <w:t xml:space="preserve">чл. 26, ал. </w:t>
            </w:r>
            <w:r w:rsidRPr="00E33B70">
              <w:rPr>
                <w:rFonts w:ascii="Times New Roman" w:hAnsi="Times New Roman"/>
                <w:sz w:val="24"/>
                <w:szCs w:val="24"/>
              </w:rPr>
              <w:t>8</w:t>
            </w:r>
            <w:r w:rsidRPr="00E33B70" w:rsidDel="00932679">
              <w:rPr>
                <w:rFonts w:ascii="Times New Roman" w:hAnsi="Times New Roman"/>
                <w:sz w:val="24"/>
                <w:szCs w:val="24"/>
              </w:rPr>
              <w:t xml:space="preserve"> от ЗУСЕСИФ</w:t>
            </w:r>
            <w:r w:rsidRPr="00E33B70">
              <w:rPr>
                <w:rFonts w:ascii="Times New Roman" w:hAnsi="Times New Roman"/>
                <w:sz w:val="24"/>
                <w:szCs w:val="24"/>
              </w:rPr>
              <w:t xml:space="preserve"> и чл. 5, ал. 3 от ПМС № 162/05.07.2016 г., кандидат в процедурата може да иска разяснения по документите и условията за предоставяне на финансова помощ в срок до </w:t>
            </w:r>
            <w:r w:rsidRPr="00E33B70">
              <w:rPr>
                <w:rFonts w:ascii="Times New Roman" w:hAnsi="Times New Roman"/>
                <w:b/>
                <w:sz w:val="24"/>
                <w:szCs w:val="24"/>
              </w:rPr>
              <w:t>3</w:t>
            </w:r>
            <w:r w:rsidRPr="00E33B70">
              <w:rPr>
                <w:rFonts w:ascii="Times New Roman" w:hAnsi="Times New Roman"/>
                <w:sz w:val="24"/>
                <w:szCs w:val="24"/>
              </w:rPr>
              <w:t xml:space="preserve"> /</w:t>
            </w:r>
            <w:r w:rsidRPr="00E33B70">
              <w:rPr>
                <w:rFonts w:ascii="Times New Roman" w:hAnsi="Times New Roman"/>
                <w:b/>
                <w:sz w:val="24"/>
                <w:szCs w:val="24"/>
              </w:rPr>
              <w:t>три/ седмици</w:t>
            </w:r>
            <w:r w:rsidRPr="00E33B70">
              <w:rPr>
                <w:rFonts w:ascii="Times New Roman" w:hAnsi="Times New Roman"/>
                <w:sz w:val="24"/>
                <w:szCs w:val="24"/>
              </w:rPr>
              <w:t xml:space="preserve"> преди изтичането на срока за кандидатстване на следния електронен адрес: </w:t>
            </w:r>
            <w:hyperlink r:id="rId8" w:history="1">
              <w:r w:rsidRPr="00E33B70">
                <w:rPr>
                  <w:b/>
                  <w:sz w:val="24"/>
                  <w:szCs w:val="24"/>
                  <w:u w:val="single"/>
                  <w:lang w:eastAsia="en-US"/>
                </w:rPr>
                <w:t>migprespa@gmail.com</w:t>
              </w:r>
            </w:hyperlink>
            <w:r w:rsidRPr="00E33B70">
              <w:rPr>
                <w:rFonts w:ascii="Times New Roman" w:hAnsi="Times New Roman"/>
                <w:b/>
                <w:sz w:val="24"/>
                <w:szCs w:val="24"/>
              </w:rPr>
              <w:t>.</w:t>
            </w:r>
            <w:r w:rsidRPr="00E33B70">
              <w:rPr>
                <w:rFonts w:ascii="Times New Roman" w:hAnsi="Times New Roman"/>
                <w:sz w:val="24"/>
                <w:szCs w:val="24"/>
              </w:rPr>
              <w:t xml:space="preserve"> Разясненията се дават по отношение на условията за кандидатстване, не съдържат становище относно качеството на проектното предложение и са задължителни за всички кандидати. </w:t>
            </w:r>
          </w:p>
          <w:p w14:paraId="06FEF593" w14:textId="77777777" w:rsidR="00E2702C" w:rsidRPr="00E33B70" w:rsidRDefault="00E2702C" w:rsidP="00E2702C">
            <w:pPr>
              <w:adjustRightInd/>
              <w:spacing w:line="276" w:lineRule="exact"/>
              <w:ind w:firstLine="567"/>
              <w:jc w:val="both"/>
              <w:rPr>
                <w:color w:val="000000"/>
                <w:sz w:val="24"/>
                <w:szCs w:val="24"/>
              </w:rPr>
            </w:pPr>
            <w:r w:rsidRPr="00E33B70">
              <w:rPr>
                <w:rFonts w:ascii="Times New Roman" w:hAnsi="Times New Roman"/>
                <w:sz w:val="24"/>
                <w:szCs w:val="24"/>
              </w:rPr>
              <w:t xml:space="preserve">       Разясненията се публикуват на </w:t>
            </w:r>
            <w:hyperlink r:id="rId9" w:history="1">
              <w:r w:rsidRPr="00E33B70">
                <w:rPr>
                  <w:rFonts w:ascii="Times New Roman" w:hAnsi="Times New Roman"/>
                  <w:sz w:val="24"/>
                  <w:szCs w:val="24"/>
                </w:rPr>
                <w:t>електронната страница</w:t>
              </w:r>
            </w:hyperlink>
            <w:r w:rsidRPr="00E33B70">
              <w:rPr>
                <w:rFonts w:ascii="Times New Roman" w:hAnsi="Times New Roman"/>
                <w:sz w:val="24"/>
                <w:szCs w:val="24"/>
              </w:rPr>
              <w:t xml:space="preserve"> на МИГ „Преспа“-общини </w:t>
            </w:r>
            <w:r w:rsidRPr="00E33B70">
              <w:rPr>
                <w:rFonts w:ascii="Times New Roman" w:hAnsi="Times New Roman"/>
                <w:sz w:val="24"/>
                <w:szCs w:val="24"/>
              </w:rPr>
              <w:lastRenderedPageBreak/>
              <w:t>Баните,Лъки и Чепеларе и на страницата на ИСУН в срок до две седмици преди изтичането на срока за кандидатстване.</w:t>
            </w:r>
          </w:p>
        </w:tc>
      </w:tr>
    </w:tbl>
    <w:p w14:paraId="20DF4AC7" w14:textId="77777777" w:rsidR="00360380" w:rsidRPr="00E33B70" w:rsidRDefault="00360380" w:rsidP="00360380">
      <w:pPr>
        <w:pStyle w:val="Heading1"/>
        <w:numPr>
          <w:ilvl w:val="0"/>
          <w:numId w:val="0"/>
        </w:numPr>
        <w:ind w:left="992"/>
        <w:rPr>
          <w:rFonts w:ascii="Times New Roman" w:hAnsi="Times New Roman" w:cs="Times New Roman"/>
        </w:rPr>
      </w:pPr>
    </w:p>
    <w:p w14:paraId="31447110" w14:textId="77777777" w:rsidR="0076452A" w:rsidRPr="00E33B70" w:rsidRDefault="0076452A" w:rsidP="0076452A"/>
    <w:p w14:paraId="29B23234" w14:textId="77777777" w:rsidR="0076452A" w:rsidRPr="00E33B70" w:rsidRDefault="0076452A" w:rsidP="0076452A"/>
    <w:p w14:paraId="343CC1FE" w14:textId="77777777" w:rsidR="0076452A" w:rsidRPr="00E33B70" w:rsidRDefault="0076452A" w:rsidP="0076452A"/>
    <w:p w14:paraId="19EB0398"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Критерии и методика за оценка на проектните предложения:</w:t>
      </w:r>
      <w:bookmarkEnd w:id="21"/>
    </w:p>
    <w:tbl>
      <w:tblPr>
        <w:tblStyle w:val="TableGrid"/>
        <w:tblW w:w="0" w:type="auto"/>
        <w:tblLook w:val="04A0" w:firstRow="1" w:lastRow="0" w:firstColumn="1" w:lastColumn="0" w:noHBand="0" w:noVBand="1"/>
      </w:tblPr>
      <w:tblGrid>
        <w:gridCol w:w="9770"/>
      </w:tblGrid>
      <w:tr w:rsidR="00360380" w:rsidRPr="00E33B70" w14:paraId="6CB48E43" w14:textId="77777777" w:rsidTr="000A4304">
        <w:tc>
          <w:tcPr>
            <w:tcW w:w="9770" w:type="dxa"/>
          </w:tcPr>
          <w:p w14:paraId="67F59B48" w14:textId="77777777" w:rsidR="00360380" w:rsidRPr="00E33B70" w:rsidRDefault="00360380" w:rsidP="000A4304">
            <w:pPr>
              <w:ind w:firstLine="426"/>
              <w:jc w:val="both"/>
              <w:rPr>
                <w:rFonts w:ascii="Times New Roman" w:hAnsi="Times New Roman" w:cs="Times New Roman"/>
                <w:sz w:val="24"/>
                <w:szCs w:val="24"/>
              </w:rPr>
            </w:pPr>
          </w:p>
          <w:tbl>
            <w:tblPr>
              <w:tblW w:w="91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80"/>
              <w:gridCol w:w="7620"/>
              <w:gridCol w:w="960"/>
            </w:tblGrid>
            <w:tr w:rsidR="002767A0" w:rsidRPr="00E33B70" w14:paraId="5D1A8E40" w14:textId="77777777" w:rsidTr="00733A66">
              <w:trPr>
                <w:trHeight w:val="630"/>
              </w:trPr>
              <w:tc>
                <w:tcPr>
                  <w:tcW w:w="580" w:type="dxa"/>
                  <w:shd w:val="clear" w:color="auto" w:fill="auto"/>
                  <w:noWrap/>
                  <w:hideMark/>
                </w:tcPr>
                <w:p w14:paraId="54531AC8" w14:textId="77777777" w:rsidR="002767A0" w:rsidRPr="00E33B70" w:rsidRDefault="002767A0" w:rsidP="00733A66">
                  <w:pPr>
                    <w:jc w:val="right"/>
                    <w:rPr>
                      <w:b/>
                      <w:bCs/>
                      <w:color w:val="000000"/>
                      <w:sz w:val="24"/>
                      <w:szCs w:val="24"/>
                    </w:rPr>
                  </w:pPr>
                  <w:r w:rsidRPr="00E33B70">
                    <w:rPr>
                      <w:b/>
                      <w:bCs/>
                      <w:color w:val="000000"/>
                      <w:sz w:val="24"/>
                      <w:szCs w:val="24"/>
                    </w:rPr>
                    <w:t>1</w:t>
                  </w:r>
                </w:p>
              </w:tc>
              <w:tc>
                <w:tcPr>
                  <w:tcW w:w="7620" w:type="dxa"/>
                  <w:shd w:val="clear" w:color="auto" w:fill="auto"/>
                  <w:hideMark/>
                </w:tcPr>
                <w:p w14:paraId="13374DA4" w14:textId="77777777" w:rsidR="002767A0" w:rsidRPr="00E33B70" w:rsidRDefault="002767A0" w:rsidP="00733A66">
                  <w:pPr>
                    <w:rPr>
                      <w:color w:val="000000"/>
                      <w:sz w:val="24"/>
                      <w:szCs w:val="24"/>
                    </w:rPr>
                  </w:pPr>
                  <w:r w:rsidRPr="00E33B70">
                    <w:rPr>
                      <w:color w:val="000000"/>
                      <w:sz w:val="24"/>
                      <w:szCs w:val="24"/>
                    </w:rPr>
                    <w:t>Проектът се осъществява в населено място с население над 200 жители</w:t>
                  </w:r>
                </w:p>
              </w:tc>
              <w:tc>
                <w:tcPr>
                  <w:tcW w:w="960" w:type="dxa"/>
                  <w:shd w:val="clear" w:color="auto" w:fill="auto"/>
                  <w:noWrap/>
                  <w:hideMark/>
                </w:tcPr>
                <w:p w14:paraId="4BAA3E08" w14:textId="77777777" w:rsidR="002767A0" w:rsidRPr="00E33B70" w:rsidRDefault="002767A0" w:rsidP="00733A66">
                  <w:pPr>
                    <w:jc w:val="right"/>
                    <w:rPr>
                      <w:color w:val="000000"/>
                      <w:sz w:val="24"/>
                      <w:szCs w:val="24"/>
                    </w:rPr>
                  </w:pPr>
                  <w:r w:rsidRPr="00E33B70">
                    <w:rPr>
                      <w:color w:val="000000"/>
                      <w:sz w:val="24"/>
                      <w:szCs w:val="24"/>
                    </w:rPr>
                    <w:t>40</w:t>
                  </w:r>
                </w:p>
              </w:tc>
            </w:tr>
            <w:tr w:rsidR="002767A0" w:rsidRPr="00E33B70" w14:paraId="65BE7B7D" w14:textId="77777777" w:rsidTr="00BC3223">
              <w:trPr>
                <w:trHeight w:val="712"/>
              </w:trPr>
              <w:tc>
                <w:tcPr>
                  <w:tcW w:w="580" w:type="dxa"/>
                  <w:shd w:val="clear" w:color="auto" w:fill="auto"/>
                  <w:noWrap/>
                  <w:hideMark/>
                </w:tcPr>
                <w:p w14:paraId="5ED002D1" w14:textId="77777777" w:rsidR="002767A0" w:rsidRPr="00E33B70" w:rsidRDefault="002767A0" w:rsidP="00733A66">
                  <w:pPr>
                    <w:jc w:val="right"/>
                    <w:rPr>
                      <w:b/>
                      <w:color w:val="000000"/>
                      <w:sz w:val="24"/>
                      <w:szCs w:val="24"/>
                    </w:rPr>
                  </w:pPr>
                  <w:r w:rsidRPr="00E33B70">
                    <w:rPr>
                      <w:b/>
                      <w:color w:val="000000"/>
                      <w:sz w:val="24"/>
                      <w:szCs w:val="24"/>
                    </w:rPr>
                    <w:t>2</w:t>
                  </w:r>
                </w:p>
              </w:tc>
              <w:tc>
                <w:tcPr>
                  <w:tcW w:w="7620" w:type="dxa"/>
                  <w:shd w:val="clear" w:color="auto" w:fill="auto"/>
                  <w:hideMark/>
                </w:tcPr>
                <w:p w14:paraId="6D08F665" w14:textId="77777777" w:rsidR="00BC3223" w:rsidRPr="00E33B70" w:rsidRDefault="002767A0" w:rsidP="00733A66">
                  <w:pPr>
                    <w:rPr>
                      <w:color w:val="000000"/>
                      <w:sz w:val="24"/>
                      <w:szCs w:val="24"/>
                    </w:rPr>
                  </w:pPr>
                  <w:r w:rsidRPr="00E33B70">
                    <w:rPr>
                      <w:color w:val="000000"/>
                      <w:sz w:val="24"/>
                      <w:szCs w:val="24"/>
                    </w:rPr>
                    <w:t>Проектът създава поне 5 работни места при изпълнение на допустимите дейности</w:t>
                  </w:r>
                </w:p>
              </w:tc>
              <w:tc>
                <w:tcPr>
                  <w:tcW w:w="960" w:type="dxa"/>
                  <w:shd w:val="clear" w:color="auto" w:fill="auto"/>
                  <w:noWrap/>
                  <w:hideMark/>
                </w:tcPr>
                <w:p w14:paraId="0BE1852B" w14:textId="77777777" w:rsidR="002767A0" w:rsidRPr="00E33B70" w:rsidRDefault="002767A0" w:rsidP="00733A66">
                  <w:pPr>
                    <w:jc w:val="right"/>
                    <w:rPr>
                      <w:color w:val="000000"/>
                      <w:sz w:val="24"/>
                      <w:szCs w:val="24"/>
                    </w:rPr>
                  </w:pPr>
                  <w:r w:rsidRPr="00E33B70">
                    <w:rPr>
                      <w:color w:val="000000"/>
                      <w:sz w:val="24"/>
                      <w:szCs w:val="24"/>
                    </w:rPr>
                    <w:t>30</w:t>
                  </w:r>
                </w:p>
              </w:tc>
            </w:tr>
            <w:tr w:rsidR="00733A66" w:rsidRPr="00E33B70" w14:paraId="57335AAD" w14:textId="77777777" w:rsidTr="002767A0">
              <w:trPr>
                <w:trHeight w:val="630"/>
              </w:trPr>
              <w:tc>
                <w:tcPr>
                  <w:tcW w:w="580" w:type="dxa"/>
                  <w:shd w:val="clear" w:color="auto" w:fill="auto"/>
                  <w:noWrap/>
                  <w:hideMark/>
                </w:tcPr>
                <w:p w14:paraId="57946571" w14:textId="77777777" w:rsidR="00733A66" w:rsidRPr="00E33B70" w:rsidRDefault="00733A66" w:rsidP="00733A66">
                  <w:pPr>
                    <w:jc w:val="right"/>
                    <w:rPr>
                      <w:b/>
                      <w:bCs/>
                      <w:color w:val="000000"/>
                      <w:sz w:val="24"/>
                      <w:szCs w:val="24"/>
                    </w:rPr>
                  </w:pPr>
                  <w:r w:rsidRPr="00E33B70">
                    <w:rPr>
                      <w:b/>
                      <w:bCs/>
                      <w:color w:val="000000"/>
                      <w:sz w:val="24"/>
                      <w:szCs w:val="24"/>
                    </w:rPr>
                    <w:t>3</w:t>
                  </w:r>
                </w:p>
              </w:tc>
              <w:tc>
                <w:tcPr>
                  <w:tcW w:w="7620" w:type="dxa"/>
                  <w:shd w:val="clear" w:color="auto" w:fill="auto"/>
                </w:tcPr>
                <w:p w14:paraId="730483A1" w14:textId="77777777" w:rsidR="00733A66" w:rsidRPr="00E33B70" w:rsidRDefault="002767A0" w:rsidP="00733A66">
                  <w:pPr>
                    <w:rPr>
                      <w:color w:val="000000"/>
                      <w:sz w:val="24"/>
                      <w:szCs w:val="24"/>
                    </w:rPr>
                  </w:pPr>
                  <w:r w:rsidRPr="00E33B70">
                    <w:rPr>
                      <w:color w:val="000000"/>
                      <w:sz w:val="24"/>
                      <w:szCs w:val="24"/>
                    </w:rPr>
                    <w:t>Проектът, осигурява подобряване на околната среда и постига екологичен ефект и въздействие</w:t>
                  </w:r>
                  <w:r w:rsidRPr="00E33B70">
                    <w:rPr>
                      <w:color w:val="000000"/>
                      <w:sz w:val="24"/>
                      <w:szCs w:val="24"/>
                    </w:rPr>
                    <w:tab/>
                  </w:r>
                </w:p>
              </w:tc>
              <w:tc>
                <w:tcPr>
                  <w:tcW w:w="960" w:type="dxa"/>
                  <w:shd w:val="clear" w:color="auto" w:fill="auto"/>
                  <w:noWrap/>
                </w:tcPr>
                <w:p w14:paraId="0F3AA0B1" w14:textId="77777777" w:rsidR="00733A66" w:rsidRPr="00E33B70" w:rsidRDefault="002767A0" w:rsidP="00733A66">
                  <w:pPr>
                    <w:jc w:val="right"/>
                    <w:rPr>
                      <w:color w:val="000000"/>
                      <w:sz w:val="24"/>
                      <w:szCs w:val="24"/>
                    </w:rPr>
                  </w:pPr>
                  <w:r w:rsidRPr="00E33B70">
                    <w:rPr>
                      <w:color w:val="000000"/>
                      <w:sz w:val="24"/>
                      <w:szCs w:val="24"/>
                    </w:rPr>
                    <w:t>30</w:t>
                  </w:r>
                </w:p>
              </w:tc>
            </w:tr>
            <w:tr w:rsidR="00733A66" w:rsidRPr="00E33B70" w14:paraId="0E49C398" w14:textId="77777777" w:rsidTr="00733A66">
              <w:trPr>
                <w:trHeight w:val="315"/>
              </w:trPr>
              <w:tc>
                <w:tcPr>
                  <w:tcW w:w="580" w:type="dxa"/>
                  <w:shd w:val="clear" w:color="auto" w:fill="auto"/>
                  <w:noWrap/>
                  <w:hideMark/>
                </w:tcPr>
                <w:p w14:paraId="682A7769" w14:textId="77777777" w:rsidR="00733A66" w:rsidRPr="00E33B70" w:rsidRDefault="00733A66" w:rsidP="00733A66">
                  <w:pPr>
                    <w:rPr>
                      <w:b/>
                      <w:bCs/>
                      <w:color w:val="000000"/>
                      <w:sz w:val="24"/>
                      <w:szCs w:val="24"/>
                    </w:rPr>
                  </w:pPr>
                  <w:r w:rsidRPr="00E33B70">
                    <w:rPr>
                      <w:b/>
                      <w:bCs/>
                      <w:color w:val="000000"/>
                      <w:sz w:val="24"/>
                      <w:szCs w:val="24"/>
                    </w:rPr>
                    <w:t> </w:t>
                  </w:r>
                </w:p>
              </w:tc>
              <w:tc>
                <w:tcPr>
                  <w:tcW w:w="7620" w:type="dxa"/>
                  <w:shd w:val="clear" w:color="auto" w:fill="auto"/>
                  <w:hideMark/>
                </w:tcPr>
                <w:p w14:paraId="4033EBCF" w14:textId="77777777" w:rsidR="00733A66" w:rsidRPr="00E33B70" w:rsidRDefault="00733A66" w:rsidP="00733A66">
                  <w:pPr>
                    <w:rPr>
                      <w:b/>
                      <w:bCs/>
                      <w:color w:val="000000"/>
                      <w:sz w:val="24"/>
                      <w:szCs w:val="24"/>
                    </w:rPr>
                  </w:pPr>
                  <w:r w:rsidRPr="00E33B70">
                    <w:rPr>
                      <w:b/>
                      <w:bCs/>
                      <w:color w:val="000000"/>
                      <w:sz w:val="24"/>
                      <w:szCs w:val="24"/>
                    </w:rPr>
                    <w:t>Общо</w:t>
                  </w:r>
                </w:p>
              </w:tc>
              <w:tc>
                <w:tcPr>
                  <w:tcW w:w="960" w:type="dxa"/>
                  <w:shd w:val="clear" w:color="auto" w:fill="auto"/>
                  <w:noWrap/>
                  <w:hideMark/>
                </w:tcPr>
                <w:p w14:paraId="22EA36EC" w14:textId="77777777" w:rsidR="00733A66" w:rsidRPr="00E33B70" w:rsidRDefault="00733A66" w:rsidP="00733A66">
                  <w:pPr>
                    <w:jc w:val="right"/>
                    <w:rPr>
                      <w:b/>
                      <w:bCs/>
                      <w:color w:val="000000"/>
                      <w:sz w:val="24"/>
                      <w:szCs w:val="24"/>
                    </w:rPr>
                  </w:pPr>
                  <w:r w:rsidRPr="00E33B70">
                    <w:rPr>
                      <w:b/>
                      <w:bCs/>
                      <w:color w:val="000000"/>
                      <w:sz w:val="24"/>
                      <w:szCs w:val="24"/>
                    </w:rPr>
                    <w:t>100 т.</w:t>
                  </w:r>
                </w:p>
              </w:tc>
            </w:tr>
            <w:tr w:rsidR="006569A6" w:rsidRPr="00E33B70" w14:paraId="0C9FE827" w14:textId="77777777" w:rsidTr="00733A66">
              <w:trPr>
                <w:trHeight w:val="315"/>
              </w:trPr>
              <w:tc>
                <w:tcPr>
                  <w:tcW w:w="580" w:type="dxa"/>
                  <w:shd w:val="clear" w:color="auto" w:fill="auto"/>
                  <w:noWrap/>
                </w:tcPr>
                <w:p w14:paraId="3EE1591D" w14:textId="77777777" w:rsidR="006569A6" w:rsidRPr="00E33B70" w:rsidRDefault="006569A6" w:rsidP="00733A66">
                  <w:pPr>
                    <w:rPr>
                      <w:b/>
                      <w:bCs/>
                      <w:color w:val="000000"/>
                      <w:sz w:val="24"/>
                      <w:szCs w:val="24"/>
                    </w:rPr>
                  </w:pPr>
                </w:p>
              </w:tc>
              <w:tc>
                <w:tcPr>
                  <w:tcW w:w="7620" w:type="dxa"/>
                  <w:shd w:val="clear" w:color="auto" w:fill="auto"/>
                </w:tcPr>
                <w:p w14:paraId="66247E88" w14:textId="77777777" w:rsidR="006569A6" w:rsidRPr="00E33B70" w:rsidRDefault="006569A6" w:rsidP="00733A66">
                  <w:pPr>
                    <w:rPr>
                      <w:b/>
                      <w:bCs/>
                      <w:color w:val="000000"/>
                      <w:sz w:val="24"/>
                      <w:szCs w:val="24"/>
                    </w:rPr>
                  </w:pPr>
                  <w:r w:rsidRPr="00E33B70">
                    <w:rPr>
                      <w:b/>
                      <w:bCs/>
                      <w:color w:val="000000"/>
                      <w:sz w:val="24"/>
                      <w:szCs w:val="24"/>
                    </w:rPr>
                    <w:t>Минимален брой точки, при който проектното предложение може да се одобри</w:t>
                  </w:r>
                </w:p>
              </w:tc>
              <w:tc>
                <w:tcPr>
                  <w:tcW w:w="960" w:type="dxa"/>
                  <w:shd w:val="clear" w:color="auto" w:fill="auto"/>
                  <w:noWrap/>
                </w:tcPr>
                <w:p w14:paraId="21170ECF" w14:textId="77777777" w:rsidR="006569A6" w:rsidRPr="00E33B70" w:rsidRDefault="00F8650E" w:rsidP="00733A66">
                  <w:pPr>
                    <w:jc w:val="right"/>
                    <w:rPr>
                      <w:b/>
                      <w:bCs/>
                      <w:color w:val="000000"/>
                      <w:sz w:val="24"/>
                      <w:szCs w:val="24"/>
                    </w:rPr>
                  </w:pPr>
                  <w:r w:rsidRPr="00E33B70">
                    <w:rPr>
                      <w:b/>
                      <w:bCs/>
                      <w:color w:val="000000"/>
                      <w:sz w:val="24"/>
                      <w:szCs w:val="24"/>
                    </w:rPr>
                    <w:t>1</w:t>
                  </w:r>
                  <w:r w:rsidR="0076452A" w:rsidRPr="00E33B70">
                    <w:rPr>
                      <w:b/>
                      <w:bCs/>
                      <w:color w:val="000000"/>
                      <w:sz w:val="24"/>
                      <w:szCs w:val="24"/>
                    </w:rPr>
                    <w:t>0 т.</w:t>
                  </w:r>
                </w:p>
              </w:tc>
            </w:tr>
          </w:tbl>
          <w:p w14:paraId="6D99E88C" w14:textId="77777777" w:rsidR="00733A66" w:rsidRPr="00E33B70" w:rsidRDefault="00733A66" w:rsidP="000A4304">
            <w:pPr>
              <w:ind w:firstLine="426"/>
              <w:jc w:val="both"/>
              <w:rPr>
                <w:rFonts w:ascii="Times New Roman" w:hAnsi="Times New Roman" w:cs="Times New Roman"/>
                <w:sz w:val="24"/>
                <w:szCs w:val="24"/>
              </w:rPr>
            </w:pPr>
          </w:p>
          <w:p w14:paraId="447B2E88" w14:textId="77777777" w:rsidR="00E2702C" w:rsidRPr="00E33B70" w:rsidRDefault="00E2702C" w:rsidP="00E2702C">
            <w:pPr>
              <w:jc w:val="both"/>
              <w:rPr>
                <w:rFonts w:ascii="Times New Roman" w:hAnsi="Times New Roman" w:cs="Times New Roman"/>
              </w:rPr>
            </w:pPr>
            <w:r w:rsidRPr="00E33B70">
              <w:rPr>
                <w:rFonts w:ascii="Times New Roman" w:hAnsi="Times New Roman" w:cs="Times New Roman"/>
                <w:b/>
                <w:bCs/>
                <w:sz w:val="24"/>
                <w:szCs w:val="24"/>
                <w:u w:val="single"/>
              </w:rPr>
              <w:t>Забележка:</w:t>
            </w:r>
            <w:r w:rsidRPr="00E33B70">
              <w:rPr>
                <w:rFonts w:ascii="Times New Roman" w:hAnsi="Times New Roman" w:cs="Times New Roman"/>
                <w:bCs/>
                <w:sz w:val="24"/>
                <w:szCs w:val="24"/>
              </w:rPr>
              <w:t xml:space="preserve">  </w:t>
            </w:r>
            <w:r w:rsidRPr="00E33B70">
              <w:rPr>
                <w:rFonts w:ascii="Times New Roman" w:hAnsi="Times New Roman" w:cs="Times New Roman"/>
              </w:rPr>
              <w:t>В</w:t>
            </w:r>
            <w:r w:rsidRPr="00E33B70">
              <w:rPr>
                <w:rFonts w:ascii="Times New Roman" w:hAnsi="Times New Roman" w:cs="Times New Roman"/>
                <w:sz w:val="24"/>
                <w:szCs w:val="24"/>
              </w:rPr>
              <w:t xml:space="preserve"> случай, че две или повече проектни предложения получат еднакъв брой точки по критериите за оценка и не е наличен финансов ресурс за финансирането им ще бъдат финансирани проекти, които  разкриват повече</w:t>
            </w:r>
            <w:r w:rsidRPr="00E33B70">
              <w:rPr>
                <w:rFonts w:ascii="Times New Roman" w:eastAsia="Calibri" w:hAnsi="Times New Roman" w:cs="Times New Roman"/>
                <w:sz w:val="24"/>
                <w:szCs w:val="24"/>
              </w:rPr>
              <w:t xml:space="preserve"> на брой работни места</w:t>
            </w:r>
            <w:r w:rsidRPr="00E33B70">
              <w:rPr>
                <w:rFonts w:ascii="Times New Roman" w:hAnsi="Times New Roman" w:cs="Times New Roman"/>
                <w:sz w:val="24"/>
                <w:szCs w:val="24"/>
              </w:rPr>
              <w:t>.</w:t>
            </w:r>
          </w:p>
          <w:p w14:paraId="44B4F1FF" w14:textId="77777777" w:rsidR="00360380" w:rsidRPr="00E33B70" w:rsidRDefault="00360380" w:rsidP="000A4304">
            <w:pPr>
              <w:jc w:val="both"/>
              <w:rPr>
                <w:rFonts w:ascii="Times New Roman" w:hAnsi="Times New Roman" w:cs="Times New Roman"/>
                <w:b/>
                <w:i/>
                <w:color w:val="000000" w:themeColor="text1"/>
                <w:sz w:val="24"/>
                <w:szCs w:val="24"/>
              </w:rPr>
            </w:pPr>
          </w:p>
        </w:tc>
      </w:tr>
    </w:tbl>
    <w:p w14:paraId="65C29D3E" w14:textId="77777777" w:rsidR="00360380" w:rsidRPr="00E33B70" w:rsidRDefault="00360380" w:rsidP="00360380">
      <w:pPr>
        <w:pStyle w:val="Heading1"/>
        <w:numPr>
          <w:ilvl w:val="0"/>
          <w:numId w:val="0"/>
        </w:numPr>
        <w:ind w:left="992"/>
        <w:rPr>
          <w:rFonts w:ascii="Times New Roman" w:hAnsi="Times New Roman" w:cs="Times New Roman"/>
        </w:rPr>
      </w:pPr>
      <w:bookmarkStart w:id="22" w:name="_Toc491427465"/>
    </w:p>
    <w:p w14:paraId="76174BEE"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Начин на подаване на проектните предложения/концепциите за проектни предложения:</w:t>
      </w:r>
      <w:bookmarkEnd w:id="22"/>
    </w:p>
    <w:tbl>
      <w:tblPr>
        <w:tblStyle w:val="TableGrid"/>
        <w:tblW w:w="0" w:type="auto"/>
        <w:tblLook w:val="04A0" w:firstRow="1" w:lastRow="0" w:firstColumn="1" w:lastColumn="0" w:noHBand="0" w:noVBand="1"/>
      </w:tblPr>
      <w:tblGrid>
        <w:gridCol w:w="9770"/>
      </w:tblGrid>
      <w:tr w:rsidR="009717EC" w:rsidRPr="00E33B70" w14:paraId="5BD7D31A" w14:textId="77777777" w:rsidTr="00365231">
        <w:tc>
          <w:tcPr>
            <w:tcW w:w="9770" w:type="dxa"/>
          </w:tcPr>
          <w:p w14:paraId="76C8E5B0" w14:textId="77777777" w:rsidR="009717EC" w:rsidRPr="00E33B70" w:rsidRDefault="009717EC" w:rsidP="00365231">
            <w:pPr>
              <w:ind w:firstLine="426"/>
              <w:jc w:val="both"/>
              <w:rPr>
                <w:rFonts w:ascii="Times New Roman" w:hAnsi="Times New Roman" w:cs="Times New Roman"/>
                <w:sz w:val="24"/>
                <w:szCs w:val="24"/>
              </w:rPr>
            </w:pPr>
            <w:bookmarkStart w:id="23" w:name="_Toc491427466"/>
            <w:r w:rsidRPr="00E33B70">
              <w:rPr>
                <w:rFonts w:ascii="Times New Roman" w:hAnsi="Times New Roman" w:cs="Times New Roman"/>
                <w:sz w:val="24"/>
                <w:szCs w:val="24"/>
              </w:rPr>
              <w:t xml:space="preserve">Подаването на проектни предложения се извършва по електронен път в Интегрираната система за управление и наблюдение (ИСУН) на адрес </w:t>
            </w:r>
            <w:hyperlink r:id="rId10" w:history="1">
              <w:r w:rsidRPr="00E33B70">
                <w:rPr>
                  <w:rFonts w:ascii="Times New Roman" w:hAnsi="Times New Roman" w:cs="Times New Roman"/>
                  <w:sz w:val="24"/>
                  <w:szCs w:val="24"/>
                </w:rPr>
                <w:t>http://eumis2020.government.bg</w:t>
              </w:r>
            </w:hyperlink>
            <w:r w:rsidRPr="00E33B70">
              <w:rPr>
                <w:rFonts w:ascii="Times New Roman" w:hAnsi="Times New Roman" w:cs="Times New Roman"/>
                <w:sz w:val="24"/>
                <w:szCs w:val="24"/>
              </w:rPr>
              <w:t xml:space="preserve"> чрез подаване на формуляр за кандидатстване.</w:t>
            </w:r>
          </w:p>
          <w:p w14:paraId="14209770" w14:textId="77777777" w:rsidR="009717EC" w:rsidRPr="00E33B70" w:rsidRDefault="00DE1A28" w:rsidP="00365231">
            <w:pPr>
              <w:ind w:firstLine="426"/>
              <w:jc w:val="both"/>
              <w:rPr>
                <w:rFonts w:ascii="Times New Roman" w:hAnsi="Times New Roman" w:cs="Times New Roman"/>
                <w:sz w:val="23"/>
                <w:szCs w:val="23"/>
              </w:rPr>
            </w:pPr>
            <w:r w:rsidRPr="00E33B70">
              <w:rPr>
                <w:rFonts w:ascii="Times New Roman" w:hAnsi="Times New Roman" w:cs="Times New Roman"/>
                <w:sz w:val="23"/>
                <w:szCs w:val="23"/>
              </w:rPr>
              <w:t>Всички сканирани документи се прикачват във формат „pdf“ или „jpeg“/ „jpg“, а при необходимост и във формат „xls“, „xlsx“.</w:t>
            </w:r>
            <w:r w:rsidR="009717EC" w:rsidRPr="00E33B70">
              <w:rPr>
                <w:rFonts w:ascii="Times New Roman" w:hAnsi="Times New Roman" w:cs="Times New Roman"/>
                <w:sz w:val="23"/>
                <w:szCs w:val="23"/>
              </w:rPr>
              <w:t xml:space="preserve"> </w:t>
            </w:r>
          </w:p>
          <w:p w14:paraId="415E58F6" w14:textId="77777777" w:rsidR="009717EC" w:rsidRPr="00E33B70" w:rsidRDefault="009717EC" w:rsidP="00365231">
            <w:pPr>
              <w:ind w:firstLine="426"/>
              <w:jc w:val="both"/>
              <w:rPr>
                <w:rFonts w:ascii="Times New Roman" w:hAnsi="Times New Roman" w:cs="Times New Roman"/>
                <w:sz w:val="24"/>
              </w:rPr>
            </w:pPr>
            <w:r w:rsidRPr="00E33B70">
              <w:rPr>
                <w:rFonts w:ascii="Times New Roman" w:hAnsi="Times New Roman" w:cs="Times New Roman"/>
                <w:sz w:val="24"/>
              </w:rPr>
              <w:t xml:space="preserve">Кандидатът влиза в ИСУН 2020, след регистрация чрез е-мейл адрес и парола, избира настоящата процедура за кандидатстване от „Отворени процедури“ и създава ново проектно предложение. Документите от раздел 24 на настоящите указания се прикачат в раздел 11 </w:t>
            </w:r>
            <w:r w:rsidRPr="00E33B70">
              <w:rPr>
                <w:rFonts w:ascii="Times New Roman" w:hAnsi="Times New Roman" w:cs="Times New Roman"/>
                <w:sz w:val="24"/>
              </w:rPr>
              <w:lastRenderedPageBreak/>
              <w:t>„Прикачени електронно подписани документи“ на формуляра за кандидатстване във формат .pdf, и допълнително в изрично упоменат формат.</w:t>
            </w:r>
          </w:p>
          <w:p w14:paraId="5B87B4D3" w14:textId="77777777" w:rsidR="009717EC" w:rsidRPr="00E33B70" w:rsidRDefault="009717EC" w:rsidP="00365231">
            <w:pPr>
              <w:ind w:firstLine="426"/>
              <w:jc w:val="both"/>
              <w:rPr>
                <w:rFonts w:ascii="Times New Roman" w:hAnsi="Times New Roman" w:cs="Times New Roman"/>
                <w:sz w:val="24"/>
              </w:rPr>
            </w:pPr>
            <w:r w:rsidRPr="00E33B70">
              <w:rPr>
                <w:rFonts w:ascii="Times New Roman" w:hAnsi="Times New Roman" w:cs="Times New Roman"/>
                <w:sz w:val="24"/>
              </w:rPr>
              <w:t>Лицето, представляващо кандидата, подписва с квалифициран електронен подпис (КЕП), електронния формуляр, което удостоверява достоверността на всички приложени документи. Кандидатът подписва формуляра с валиден КЕП към датата на кандидатстване с титуляр и автор – физическото лице, което е законен представител на кандидата или КЕП с титуляр юридическото лице – кандидат, като автор на подписа в този случай следва да е законен представител на предприятието – кандидат. Когато кандидатът се представлява от няколко лица заедно, формулярът се подписва от всяко от тях с КЕП. Когато проектното предложение се подава от упълномощено лице, се прилага изрично нотариално заверено пълномощно и формулярът се подписва с КЕП на упълномощеното лице.</w:t>
            </w:r>
          </w:p>
          <w:p w14:paraId="0030EC3B" w14:textId="77777777" w:rsidR="009717EC" w:rsidRPr="00E33B70" w:rsidRDefault="009717EC" w:rsidP="00365231">
            <w:pPr>
              <w:ind w:firstLine="426"/>
              <w:jc w:val="both"/>
              <w:rPr>
                <w:rFonts w:ascii="Times New Roman" w:hAnsi="Times New Roman" w:cs="Times New Roman"/>
                <w:sz w:val="24"/>
              </w:rPr>
            </w:pPr>
            <w:r w:rsidRPr="00E33B70">
              <w:rPr>
                <w:rFonts w:ascii="Times New Roman" w:hAnsi="Times New Roman" w:cs="Times New Roman"/>
                <w:sz w:val="24"/>
              </w:rPr>
              <w:t>Формулярът за кандидатстване се подава от профила на кандидата, тъй като впоследствие този профил ще бъде използван за комуникация с Комисията за избор и за отстраняване на липса на документи и/или неяснота или неточност по време на оценката. По време на оценката на формуляра за кандида</w:t>
            </w:r>
            <w:ins w:id="24" w:author="PM1" w:date="2019-01-15T11:32:00Z">
              <w:r w:rsidR="00DE1A28" w:rsidRPr="00E33B70">
                <w:rPr>
                  <w:rFonts w:ascii="Times New Roman" w:hAnsi="Times New Roman" w:cs="Times New Roman"/>
                  <w:sz w:val="24"/>
                </w:rPr>
                <w:t>т</w:t>
              </w:r>
            </w:ins>
            <w:r w:rsidRPr="00E33B70">
              <w:rPr>
                <w:rFonts w:ascii="Times New Roman" w:hAnsi="Times New Roman" w:cs="Times New Roman"/>
                <w:sz w:val="24"/>
              </w:rPr>
              <w:t>стване комуникацията с кандидата и редакцията на забелязани липси на документи и/или неясноти, или неточности ще се извършва електронно чрез профила на кандидата в ИСУН 2020, от който е подадено съответното проектно предложение и промени на посочения профил (вкл. промяна на имейл адреса, асоцииран към съответния профил) са недопустими.</w:t>
            </w:r>
          </w:p>
          <w:p w14:paraId="6FE34449" w14:textId="77777777" w:rsidR="009717EC" w:rsidRPr="00E33B70" w:rsidRDefault="009717EC" w:rsidP="00365231">
            <w:pPr>
              <w:ind w:firstLine="426"/>
              <w:jc w:val="both"/>
              <w:rPr>
                <w:rFonts w:ascii="Times New Roman" w:hAnsi="Times New Roman" w:cs="Times New Roman"/>
                <w:sz w:val="24"/>
              </w:rPr>
            </w:pPr>
            <w:r w:rsidRPr="00E33B70">
              <w:rPr>
                <w:rFonts w:ascii="Times New Roman" w:hAnsi="Times New Roman" w:cs="Times New Roman"/>
                <w:sz w:val="24"/>
              </w:rPr>
              <w:t>Документите, приложени към формуляра за кандидатстване, както и тези, представени от кандидатите/бенефициентите в резултат на допълнително искане от Комисията за подбор на проектни предложения (КПП) на МИГ и от РА, трябва да бъдат представени на български език. Когато оригиналният документ е изготвен на чужд език, той трябва да бъде придружен с превод на български език, извършен от заклет преводач, а когато документът е официален по смисъла на Гражданския процесуален кодекс - да бъде легализиран или с апостил.</w:t>
            </w:r>
          </w:p>
          <w:p w14:paraId="7CBF8ED7" w14:textId="77777777" w:rsidR="009717EC" w:rsidRPr="00E33B70" w:rsidRDefault="009717EC" w:rsidP="00365231">
            <w:pPr>
              <w:ind w:firstLine="426"/>
              <w:jc w:val="both"/>
              <w:rPr>
                <w:rFonts w:ascii="Times New Roman" w:hAnsi="Times New Roman" w:cs="Times New Roman"/>
                <w:sz w:val="24"/>
              </w:rPr>
            </w:pPr>
            <w:r w:rsidRPr="00E33B70">
              <w:rPr>
                <w:rFonts w:ascii="Times New Roman" w:hAnsi="Times New Roman" w:cs="Times New Roman"/>
                <w:sz w:val="24"/>
              </w:rPr>
              <w:t>До приключването на работата на Комисията за избор кандидатът има възможност да оттегли своя формуляр за кандидатстване като подаде писмено искане в Комисията, като това обстоятелство се отбелязва от потребител на ИСУН 2020 от Комисията за избор със съответните права.</w:t>
            </w:r>
          </w:p>
        </w:tc>
      </w:tr>
    </w:tbl>
    <w:p w14:paraId="01CA762C" w14:textId="77777777" w:rsidR="00360380" w:rsidRPr="00E33B70" w:rsidRDefault="00360380" w:rsidP="00360380">
      <w:pPr>
        <w:pStyle w:val="Heading1"/>
        <w:numPr>
          <w:ilvl w:val="0"/>
          <w:numId w:val="0"/>
        </w:numPr>
        <w:ind w:left="992"/>
        <w:rPr>
          <w:rFonts w:ascii="Times New Roman" w:hAnsi="Times New Roman" w:cs="Times New Roman"/>
        </w:rPr>
      </w:pPr>
    </w:p>
    <w:p w14:paraId="4F2434C6"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Списък на документите, които се подават на етап кандидатстване</w:t>
      </w:r>
      <w:r w:rsidRPr="00E33B70">
        <w:rPr>
          <w:rFonts w:ascii="Times New Roman" w:hAnsi="Times New Roman" w:cs="Times New Roman"/>
          <w:color w:val="auto"/>
          <w:vertAlign w:val="superscript"/>
        </w:rPr>
        <w:footnoteReference w:id="4"/>
      </w:r>
      <w:r w:rsidRPr="00E33B70">
        <w:rPr>
          <w:rFonts w:ascii="Times New Roman" w:hAnsi="Times New Roman" w:cs="Times New Roman"/>
          <w:color w:val="auto"/>
        </w:rPr>
        <w:t>:</w:t>
      </w:r>
      <w:bookmarkEnd w:id="23"/>
    </w:p>
    <w:tbl>
      <w:tblPr>
        <w:tblStyle w:val="TableGrid"/>
        <w:tblW w:w="0" w:type="auto"/>
        <w:tblLook w:val="04A0" w:firstRow="1" w:lastRow="0" w:firstColumn="1" w:lastColumn="0" w:noHBand="0" w:noVBand="1"/>
      </w:tblPr>
      <w:tblGrid>
        <w:gridCol w:w="9770"/>
      </w:tblGrid>
      <w:tr w:rsidR="00360380" w:rsidRPr="00E33B70" w14:paraId="728152EC" w14:textId="77777777" w:rsidTr="000A4304">
        <w:tc>
          <w:tcPr>
            <w:tcW w:w="9770" w:type="dxa"/>
          </w:tcPr>
          <w:p w14:paraId="3B097204" w14:textId="77777777" w:rsidR="000C1C5C" w:rsidRPr="00E33B70" w:rsidRDefault="00EF6FB0" w:rsidP="000C1C5C">
            <w:pPr>
              <w:ind w:firstLine="426"/>
              <w:jc w:val="both"/>
              <w:rPr>
                <w:rFonts w:ascii="Times New Roman" w:hAnsi="Times New Roman" w:cs="Times New Roman"/>
                <w:sz w:val="24"/>
                <w:szCs w:val="24"/>
              </w:rPr>
            </w:pPr>
            <w:r w:rsidRPr="00E33B70">
              <w:rPr>
                <w:rFonts w:ascii="Times New Roman" w:hAnsi="Times New Roman" w:cs="Times New Roman"/>
                <w:sz w:val="24"/>
                <w:szCs w:val="24"/>
              </w:rPr>
              <w:t>Списък на документи, които се предоставят заедно с проектното предложение:</w:t>
            </w:r>
          </w:p>
          <w:p w14:paraId="7467C503" w14:textId="77777777" w:rsidR="00EF6FB0" w:rsidRPr="00E33B70" w:rsidRDefault="000C1C5C" w:rsidP="000C1C5C">
            <w:pPr>
              <w:ind w:firstLine="426"/>
              <w:jc w:val="both"/>
              <w:rPr>
                <w:rFonts w:ascii="Times New Roman" w:hAnsi="Times New Roman" w:cs="Times New Roman"/>
                <w:sz w:val="24"/>
                <w:szCs w:val="24"/>
              </w:rPr>
            </w:pPr>
            <w:r w:rsidRPr="00E33B70">
              <w:rPr>
                <w:rFonts w:ascii="Times New Roman" w:hAnsi="Times New Roman" w:cs="Times New Roman"/>
                <w:sz w:val="24"/>
                <w:szCs w:val="24"/>
                <w:lang w:val="ru-RU"/>
              </w:rPr>
              <w:t>1.</w:t>
            </w:r>
            <w:r w:rsidR="00EF6FB0" w:rsidRPr="00E33B70">
              <w:rPr>
                <w:rFonts w:ascii="Times New Roman" w:hAnsi="Times New Roman" w:cs="Times New Roman"/>
                <w:sz w:val="24"/>
                <w:szCs w:val="24"/>
              </w:rPr>
              <w:t>Описание на проект</w:t>
            </w:r>
            <w:r w:rsidR="006B6999" w:rsidRPr="00E33B70">
              <w:rPr>
                <w:rFonts w:ascii="Times New Roman" w:hAnsi="Times New Roman" w:cs="Times New Roman"/>
                <w:sz w:val="24"/>
                <w:szCs w:val="24"/>
              </w:rPr>
              <w:t>ното предложение – Приложение №1</w:t>
            </w:r>
            <w:r w:rsidR="00EF6FB0" w:rsidRPr="00E33B70">
              <w:rPr>
                <w:rFonts w:ascii="Times New Roman" w:hAnsi="Times New Roman" w:cs="Times New Roman"/>
                <w:sz w:val="24"/>
                <w:szCs w:val="24"/>
              </w:rPr>
              <w:t>;</w:t>
            </w:r>
            <w:r w:rsidRPr="00E33B70">
              <w:rPr>
                <w:sz w:val="24"/>
                <w:szCs w:val="24"/>
              </w:rPr>
              <w:t xml:space="preserve"> </w:t>
            </w:r>
            <w:r w:rsidRPr="00E33B70">
              <w:rPr>
                <w:rFonts w:ascii="Times New Roman" w:hAnsi="Times New Roman" w:cs="Times New Roman"/>
                <w:i/>
                <w:sz w:val="24"/>
                <w:szCs w:val="24"/>
              </w:rPr>
              <w:t>Формулярът се попълва, разпечатва и подписва от кандидата. Представя се във формат „pdf” и „doc“/„docx“ ;</w:t>
            </w:r>
            <w:r w:rsidRPr="00E33B70">
              <w:rPr>
                <w:sz w:val="24"/>
                <w:szCs w:val="24"/>
              </w:rPr>
              <w:t xml:space="preserve"> </w:t>
            </w:r>
          </w:p>
          <w:p w14:paraId="4BFE01D2" w14:textId="77777777" w:rsidR="00EF6FB0" w:rsidRPr="00E33B70" w:rsidRDefault="00EF6FB0" w:rsidP="000C1C5C">
            <w:pPr>
              <w:ind w:firstLine="426"/>
              <w:jc w:val="both"/>
              <w:rPr>
                <w:rFonts w:ascii="Times New Roman" w:hAnsi="Times New Roman" w:cs="Times New Roman"/>
                <w:sz w:val="24"/>
                <w:szCs w:val="24"/>
              </w:rPr>
            </w:pPr>
            <w:r w:rsidRPr="00E33B70">
              <w:rPr>
                <w:rFonts w:ascii="Times New Roman" w:hAnsi="Times New Roman" w:cs="Times New Roman"/>
                <w:sz w:val="24"/>
                <w:szCs w:val="24"/>
              </w:rPr>
              <w:lastRenderedPageBreak/>
              <w:t>І. Общи документи</w:t>
            </w:r>
          </w:p>
          <w:p w14:paraId="6A98A755" w14:textId="1AEEDCBC" w:rsidR="00EF6FB0" w:rsidRPr="00E33B70" w:rsidRDefault="00EF6FB0" w:rsidP="000C1C5C">
            <w:pPr>
              <w:pStyle w:val="ListParagraph"/>
              <w:ind w:left="346"/>
              <w:jc w:val="both"/>
              <w:rPr>
                <w:sz w:val="24"/>
                <w:szCs w:val="24"/>
              </w:rPr>
            </w:pPr>
            <w:r w:rsidRPr="00E33B70">
              <w:rPr>
                <w:rFonts w:ascii="Times New Roman" w:hAnsi="Times New Roman" w:cs="Times New Roman"/>
                <w:sz w:val="24"/>
                <w:szCs w:val="24"/>
              </w:rPr>
              <w:t>1.</w:t>
            </w:r>
            <w:r w:rsidRPr="00E33B70">
              <w:rPr>
                <w:rFonts w:ascii="Times New Roman" w:hAnsi="Times New Roman" w:cs="Times New Roman"/>
                <w:sz w:val="24"/>
                <w:szCs w:val="24"/>
              </w:rPr>
              <w:tab/>
              <w:t>Таблица за допус</w:t>
            </w:r>
            <w:r w:rsidR="00C36FF0" w:rsidRPr="00E33B70">
              <w:rPr>
                <w:rFonts w:ascii="Times New Roman" w:hAnsi="Times New Roman" w:cs="Times New Roman"/>
                <w:sz w:val="24"/>
                <w:szCs w:val="24"/>
              </w:rPr>
              <w:t>тими инвестиции</w:t>
            </w:r>
            <w:r w:rsidR="00561368" w:rsidRPr="00E33B70">
              <w:rPr>
                <w:rFonts w:ascii="Times New Roman" w:hAnsi="Times New Roman" w:cs="Times New Roman"/>
                <w:sz w:val="24"/>
                <w:szCs w:val="24"/>
              </w:rPr>
              <w:t xml:space="preserve"> в електронен формат,по образец на ДФЗ,наличен на интернет сайта на ДФЗ /https://www.dfz.bg/bg/prsr-2014-2020/merki-podpomagane-ISUN/</w:t>
            </w:r>
            <w:r w:rsidR="00C36FF0" w:rsidRPr="00E33B70">
              <w:rPr>
                <w:rFonts w:ascii="Times New Roman" w:hAnsi="Times New Roman" w:cs="Times New Roman"/>
                <w:sz w:val="24"/>
                <w:szCs w:val="24"/>
              </w:rPr>
              <w:t xml:space="preserve"> – </w:t>
            </w:r>
            <w:r w:rsidR="006B6999" w:rsidRPr="00E33B70">
              <w:rPr>
                <w:rFonts w:ascii="Times New Roman" w:hAnsi="Times New Roman" w:cs="Times New Roman"/>
                <w:sz w:val="24"/>
                <w:szCs w:val="24"/>
              </w:rPr>
              <w:t>Приложение № 2</w:t>
            </w:r>
            <w:r w:rsidR="000C1C5C" w:rsidRPr="00E33B70">
              <w:rPr>
                <w:rFonts w:ascii="Times New Roman" w:hAnsi="Times New Roman" w:cs="Times New Roman"/>
                <w:sz w:val="24"/>
                <w:szCs w:val="24"/>
              </w:rPr>
              <w:t>.</w:t>
            </w:r>
            <w:r w:rsidR="000C1C5C" w:rsidRPr="00E33B70">
              <w:rPr>
                <w:sz w:val="24"/>
                <w:szCs w:val="24"/>
              </w:rPr>
              <w:t xml:space="preserve"> </w:t>
            </w:r>
            <w:r w:rsidR="000C1C5C" w:rsidRPr="00E33B70">
              <w:rPr>
                <w:rFonts w:ascii="Times New Roman" w:hAnsi="Times New Roman" w:cs="Times New Roman"/>
                <w:i/>
                <w:sz w:val="24"/>
                <w:szCs w:val="24"/>
              </w:rPr>
              <w:t>Представя се във формат „pdf” и електронен вариант на документа във формат „xls“ („xlsx“);</w:t>
            </w:r>
          </w:p>
          <w:p w14:paraId="7D58641B" w14:textId="0F6D284F" w:rsidR="009C7F20" w:rsidRPr="00E33B70" w:rsidRDefault="00EF6FB0" w:rsidP="009C7F20">
            <w:pPr>
              <w:pStyle w:val="ListParagraph"/>
              <w:spacing w:before="120" w:after="120" w:line="276" w:lineRule="auto"/>
              <w:ind w:left="346"/>
              <w:jc w:val="both"/>
              <w:rPr>
                <w:rFonts w:ascii="Times New Roman" w:hAnsi="Times New Roman" w:cs="Times New Roman"/>
                <w:i/>
                <w:sz w:val="24"/>
                <w:szCs w:val="24"/>
              </w:rPr>
            </w:pPr>
            <w:r w:rsidRPr="00E33B70">
              <w:rPr>
                <w:rFonts w:ascii="Times New Roman" w:hAnsi="Times New Roman" w:cs="Times New Roman"/>
                <w:sz w:val="24"/>
                <w:szCs w:val="24"/>
              </w:rPr>
              <w:t>2.</w:t>
            </w:r>
            <w:r w:rsidRPr="00E33B70">
              <w:rPr>
                <w:rFonts w:ascii="Times New Roman" w:hAnsi="Times New Roman" w:cs="Times New Roman"/>
                <w:sz w:val="24"/>
                <w:szCs w:val="24"/>
              </w:rPr>
              <w:tab/>
              <w:t>Декларация по чл. 19 и 20 от Закона за защита н</w:t>
            </w:r>
            <w:r w:rsidR="00C36FF0" w:rsidRPr="00E33B70">
              <w:rPr>
                <w:rFonts w:ascii="Times New Roman" w:hAnsi="Times New Roman" w:cs="Times New Roman"/>
                <w:sz w:val="24"/>
                <w:szCs w:val="24"/>
              </w:rPr>
              <w:t xml:space="preserve">а личните данни – </w:t>
            </w:r>
            <w:r w:rsidR="00CC1E3E" w:rsidRPr="00E33B70">
              <w:rPr>
                <w:rFonts w:ascii="Times New Roman" w:hAnsi="Times New Roman" w:cs="Times New Roman"/>
                <w:sz w:val="24"/>
                <w:szCs w:val="24"/>
              </w:rPr>
              <w:t>Приложение № 3</w:t>
            </w:r>
            <w:r w:rsidRPr="00E33B70">
              <w:rPr>
                <w:rFonts w:ascii="Times New Roman" w:hAnsi="Times New Roman" w:cs="Times New Roman"/>
                <w:sz w:val="24"/>
                <w:szCs w:val="24"/>
              </w:rPr>
              <w:t>;</w:t>
            </w:r>
            <w:r w:rsidR="000C1C5C" w:rsidRPr="00E33B70">
              <w:rPr>
                <w:rFonts w:ascii="Times New Roman" w:hAnsi="Times New Roman" w:cs="Times New Roman"/>
                <w:i/>
                <w:sz w:val="24"/>
                <w:szCs w:val="24"/>
              </w:rPr>
              <w:t xml:space="preserve"> Представя се във формат „pdf”;</w:t>
            </w:r>
          </w:p>
          <w:p w14:paraId="43056628" w14:textId="77777777" w:rsidR="00EF6FB0" w:rsidRPr="00E33B70" w:rsidRDefault="009C7F20" w:rsidP="009C7F20">
            <w:pPr>
              <w:pStyle w:val="ListParagraph"/>
              <w:spacing w:before="120" w:after="120" w:line="276" w:lineRule="auto"/>
              <w:ind w:left="346"/>
              <w:jc w:val="both"/>
              <w:rPr>
                <w:rFonts w:ascii="Times New Roman" w:hAnsi="Times New Roman" w:cs="Times New Roman"/>
                <w:i/>
                <w:sz w:val="24"/>
                <w:szCs w:val="24"/>
              </w:rPr>
            </w:pPr>
            <w:r w:rsidRPr="00E33B70">
              <w:rPr>
                <w:rFonts w:ascii="Times New Roman" w:hAnsi="Times New Roman" w:cs="Times New Roman"/>
                <w:sz w:val="24"/>
                <w:szCs w:val="24"/>
              </w:rPr>
              <w:t>3.</w:t>
            </w:r>
            <w:r w:rsidR="00EF6FB0" w:rsidRPr="00E33B70">
              <w:rPr>
                <w:rFonts w:ascii="Times New Roman" w:hAnsi="Times New Roman" w:cs="Times New Roman"/>
                <w:sz w:val="24"/>
                <w:szCs w:val="24"/>
              </w:rPr>
              <w:t>Документ, издаден от обслужващата банка за банковата сметка на кандидата;</w:t>
            </w:r>
          </w:p>
          <w:p w14:paraId="412CDA3B" w14:textId="77777777" w:rsidR="00EF6FB0" w:rsidRPr="00E33B70" w:rsidRDefault="00EF6FB0" w:rsidP="000C1C5C">
            <w:pPr>
              <w:ind w:firstLine="426"/>
              <w:jc w:val="both"/>
              <w:rPr>
                <w:rFonts w:ascii="Times New Roman" w:hAnsi="Times New Roman" w:cs="Times New Roman"/>
                <w:sz w:val="24"/>
                <w:szCs w:val="24"/>
              </w:rPr>
            </w:pPr>
            <w:r w:rsidRPr="00E33B70">
              <w:rPr>
                <w:rFonts w:ascii="Times New Roman" w:hAnsi="Times New Roman" w:cs="Times New Roman"/>
                <w:sz w:val="24"/>
                <w:szCs w:val="24"/>
              </w:rPr>
              <w:t>4.</w:t>
            </w:r>
            <w:r w:rsidRPr="00E33B70">
              <w:rPr>
                <w:rFonts w:ascii="Times New Roman" w:hAnsi="Times New Roman" w:cs="Times New Roman"/>
                <w:sz w:val="24"/>
                <w:szCs w:val="24"/>
              </w:rPr>
              <w:tab/>
              <w:t>Нотариално заверено изрично пълномощно – в случай че документите не се подават лично от кандидата или заповед на кмета за кандидати общини;</w:t>
            </w:r>
          </w:p>
          <w:p w14:paraId="70BCF122" w14:textId="77777777" w:rsidR="00EF6FB0" w:rsidRPr="00E33B70" w:rsidRDefault="00EF6FB0" w:rsidP="000C1C5C">
            <w:pPr>
              <w:ind w:firstLine="426"/>
              <w:jc w:val="both"/>
              <w:rPr>
                <w:rFonts w:ascii="Times New Roman" w:hAnsi="Times New Roman" w:cs="Times New Roman"/>
                <w:i/>
                <w:sz w:val="24"/>
                <w:szCs w:val="24"/>
              </w:rPr>
            </w:pPr>
            <w:r w:rsidRPr="00E33B70">
              <w:rPr>
                <w:rFonts w:ascii="Times New Roman" w:hAnsi="Times New Roman" w:cs="Times New Roman"/>
                <w:sz w:val="24"/>
                <w:szCs w:val="24"/>
              </w:rPr>
              <w:t>5.</w:t>
            </w:r>
            <w:r w:rsidRPr="00E33B70">
              <w:rPr>
                <w:rFonts w:ascii="Times New Roman" w:hAnsi="Times New Roman" w:cs="Times New Roman"/>
                <w:sz w:val="24"/>
                <w:szCs w:val="24"/>
              </w:rPr>
              <w:tab/>
              <w:t>Копие от учредителен акт или устав, когато кандидат/получател е лице, регистрирано по Закона за юридическите лица с нестопанска цел или по Закона за народни</w:t>
            </w:r>
            <w:r w:rsidR="00C36FF0" w:rsidRPr="00E33B70">
              <w:rPr>
                <w:rFonts w:ascii="Times New Roman" w:hAnsi="Times New Roman" w:cs="Times New Roman"/>
                <w:sz w:val="24"/>
                <w:szCs w:val="24"/>
              </w:rPr>
              <w:t>те читалища /когато е приложимо/;</w:t>
            </w:r>
            <w:r w:rsidR="000C1C5C" w:rsidRPr="00E33B70">
              <w:rPr>
                <w:sz w:val="24"/>
                <w:szCs w:val="24"/>
              </w:rPr>
              <w:t xml:space="preserve"> </w:t>
            </w:r>
            <w:r w:rsidR="000C1C5C" w:rsidRPr="00E33B70">
              <w:rPr>
                <w:rFonts w:ascii="Times New Roman" w:hAnsi="Times New Roman" w:cs="Times New Roman"/>
                <w:i/>
                <w:sz w:val="24"/>
                <w:szCs w:val="24"/>
              </w:rPr>
              <w:t>Представя се във формат „pdf”;</w:t>
            </w:r>
          </w:p>
          <w:p w14:paraId="1B7B8E2E" w14:textId="77777777" w:rsidR="00EF6FB0" w:rsidRPr="00E33B70" w:rsidRDefault="00EF6FB0" w:rsidP="000C1C5C">
            <w:pPr>
              <w:ind w:firstLine="426"/>
              <w:jc w:val="both"/>
              <w:rPr>
                <w:rFonts w:ascii="Times New Roman" w:hAnsi="Times New Roman" w:cs="Times New Roman"/>
                <w:sz w:val="24"/>
                <w:szCs w:val="24"/>
              </w:rPr>
            </w:pPr>
            <w:r w:rsidRPr="00E33B70">
              <w:rPr>
                <w:rFonts w:ascii="Times New Roman" w:hAnsi="Times New Roman" w:cs="Times New Roman"/>
                <w:sz w:val="24"/>
                <w:szCs w:val="24"/>
              </w:rPr>
              <w:t>6.</w:t>
            </w:r>
            <w:r w:rsidRPr="00E33B70">
              <w:rPr>
                <w:rFonts w:ascii="Times New Roman" w:hAnsi="Times New Roman" w:cs="Times New Roman"/>
                <w:sz w:val="24"/>
                <w:szCs w:val="24"/>
              </w:rPr>
              <w:tab/>
              <w:t>Свидетелство за съдимост от представляващия/те кандидата, издадено не по-късно от 6 месеца преди представянето му;</w:t>
            </w:r>
          </w:p>
          <w:p w14:paraId="44C6392F" w14:textId="77777777" w:rsidR="00AA75E2" w:rsidRPr="00E33B70" w:rsidRDefault="00AA75E2" w:rsidP="00AA75E2">
            <w:pPr>
              <w:jc w:val="both"/>
              <w:rPr>
                <w:rFonts w:ascii="Times New Roman" w:hAnsi="Times New Roman"/>
                <w:sz w:val="24"/>
                <w:szCs w:val="24"/>
                <w:shd w:val="clear" w:color="auto" w:fill="FEFEFE"/>
              </w:rPr>
            </w:pPr>
            <w:r w:rsidRPr="00E33B70">
              <w:rPr>
                <w:rFonts w:ascii="Times New Roman" w:hAnsi="Times New Roman" w:cs="Times New Roman"/>
                <w:sz w:val="24"/>
                <w:szCs w:val="24"/>
              </w:rPr>
              <w:t xml:space="preserve">        7.</w:t>
            </w:r>
            <w:r w:rsidRPr="00E33B70">
              <w:rPr>
                <w:rFonts w:ascii="Times New Roman" w:hAnsi="Times New Roman"/>
                <w:sz w:val="24"/>
                <w:szCs w:val="24"/>
                <w:shd w:val="clear" w:color="auto" w:fill="FEFEFE"/>
              </w:rPr>
              <w:t xml:space="preserve"> Декларация по чл. 25, ал. 2 от ЗУСЕСИФ с подпис/и, печат и сканирана във формат „pdf“ или „jpg“. (Приложение № 4) от „Документи за попълване“ към Условия за кандидатстване.</w:t>
            </w:r>
          </w:p>
          <w:p w14:paraId="6E0A32AE" w14:textId="3A5C5FCA" w:rsidR="000C1C5C" w:rsidRPr="00E33B70" w:rsidRDefault="00AA75E2" w:rsidP="00AA75E2">
            <w:pPr>
              <w:jc w:val="both"/>
              <w:rPr>
                <w:rFonts w:ascii="Times New Roman" w:hAnsi="Times New Roman"/>
                <w:sz w:val="24"/>
                <w:szCs w:val="24"/>
                <w:shd w:val="clear" w:color="auto" w:fill="FEFEFE"/>
              </w:rPr>
            </w:pPr>
            <w:r w:rsidRPr="00E33B70">
              <w:rPr>
                <w:rFonts w:ascii="Times New Roman" w:hAnsi="Times New Roman"/>
                <w:sz w:val="24"/>
                <w:szCs w:val="24"/>
                <w:shd w:val="clear" w:color="auto" w:fill="FEFEFE"/>
              </w:rPr>
              <w:t xml:space="preserve">        8.</w:t>
            </w:r>
            <w:r w:rsidR="000C1C5C" w:rsidRPr="00E33B70">
              <w:rPr>
                <w:rFonts w:ascii="Times New Roman" w:hAnsi="Times New Roman" w:cs="Times New Roman"/>
                <w:sz w:val="24"/>
                <w:szCs w:val="24"/>
              </w:rPr>
              <w:t>Декларация съгласно Приложение към Заповед № РД 09-365/27.04.2020 г., променена със Заповед № РД 09-441/04.06.2020 г.от представляващия/те кандидата, а когато член на колективния управителен орган е юридическо лице, декларация се представя от техния представител по закон и/или пълномощие, както и временно изпълняващ такава, както и от лицата с правомощия за вземане на решения или контрол по отно</w:t>
            </w:r>
            <w:r w:rsidR="00CC1E3E" w:rsidRPr="00E33B70">
              <w:rPr>
                <w:rFonts w:ascii="Times New Roman" w:hAnsi="Times New Roman" w:cs="Times New Roman"/>
                <w:sz w:val="24"/>
                <w:szCs w:val="24"/>
              </w:rPr>
              <w:t xml:space="preserve">шение на кандидата (Приложение </w:t>
            </w:r>
            <w:r w:rsidR="00916433" w:rsidRPr="00E33B70">
              <w:rPr>
                <w:rFonts w:ascii="Times New Roman" w:hAnsi="Times New Roman" w:cs="Times New Roman"/>
                <w:sz w:val="24"/>
                <w:szCs w:val="24"/>
              </w:rPr>
              <w:t>5</w:t>
            </w:r>
            <w:r w:rsidR="000C1C5C" w:rsidRPr="00E33B70">
              <w:rPr>
                <w:rFonts w:ascii="Times New Roman" w:hAnsi="Times New Roman" w:cs="Times New Roman"/>
                <w:sz w:val="24"/>
                <w:szCs w:val="24"/>
              </w:rPr>
              <w:t>).</w:t>
            </w:r>
            <w:r w:rsidR="000C1C5C" w:rsidRPr="00E33B70">
              <w:rPr>
                <w:sz w:val="24"/>
                <w:szCs w:val="24"/>
              </w:rPr>
              <w:t xml:space="preserve"> </w:t>
            </w:r>
            <w:r w:rsidR="000C1C5C" w:rsidRPr="00E33B70">
              <w:rPr>
                <w:rFonts w:ascii="Times New Roman" w:hAnsi="Times New Roman" w:cs="Times New Roman"/>
                <w:i/>
                <w:sz w:val="24"/>
                <w:szCs w:val="24"/>
              </w:rPr>
              <w:t>Представя се във формат „pdf”;</w:t>
            </w:r>
          </w:p>
          <w:p w14:paraId="7E3D1226" w14:textId="5BBBC215" w:rsidR="000C1C5C" w:rsidRPr="00E33B70" w:rsidRDefault="00AA75E2" w:rsidP="00C36FF0">
            <w:pPr>
              <w:contextualSpacing/>
              <w:jc w:val="both"/>
              <w:rPr>
                <w:rFonts w:ascii="Times New Roman" w:eastAsia="Calibri" w:hAnsi="Times New Roman" w:cs="Times New Roman"/>
                <w:i/>
                <w:sz w:val="24"/>
                <w:szCs w:val="24"/>
              </w:rPr>
            </w:pPr>
            <w:r w:rsidRPr="00E33B70">
              <w:rPr>
                <w:rFonts w:ascii="Times New Roman" w:hAnsi="Times New Roman" w:cs="Times New Roman"/>
                <w:sz w:val="24"/>
                <w:szCs w:val="24"/>
              </w:rPr>
              <w:t xml:space="preserve">       9</w:t>
            </w:r>
            <w:r w:rsidR="00C36FF0" w:rsidRPr="00E33B70">
              <w:rPr>
                <w:rFonts w:ascii="Times New Roman" w:hAnsi="Times New Roman" w:cs="Times New Roman"/>
                <w:sz w:val="24"/>
                <w:szCs w:val="24"/>
              </w:rPr>
              <w:t>.</w:t>
            </w:r>
            <w:r w:rsidR="00EF6FB0" w:rsidRPr="00E33B70">
              <w:rPr>
                <w:rFonts w:ascii="Times New Roman" w:hAnsi="Times New Roman" w:cs="Times New Roman"/>
                <w:sz w:val="24"/>
                <w:szCs w:val="24"/>
              </w:rPr>
              <w:t>Декларация за не</w:t>
            </w:r>
            <w:r w:rsidR="00CC1E3E" w:rsidRPr="00E33B70">
              <w:rPr>
                <w:rFonts w:ascii="Times New Roman" w:hAnsi="Times New Roman" w:cs="Times New Roman"/>
                <w:sz w:val="24"/>
                <w:szCs w:val="24"/>
              </w:rPr>
              <w:t>редности съгласно Приложение №</w:t>
            </w:r>
            <w:r w:rsidR="00916433" w:rsidRPr="00E33B70">
              <w:rPr>
                <w:rFonts w:ascii="Times New Roman" w:hAnsi="Times New Roman" w:cs="Times New Roman"/>
                <w:sz w:val="24"/>
                <w:szCs w:val="24"/>
              </w:rPr>
              <w:t>6</w:t>
            </w:r>
            <w:r w:rsidR="00EF6FB0" w:rsidRPr="00E33B70">
              <w:rPr>
                <w:rFonts w:ascii="Times New Roman" w:hAnsi="Times New Roman" w:cs="Times New Roman"/>
                <w:sz w:val="24"/>
                <w:szCs w:val="24"/>
              </w:rPr>
              <w:t xml:space="preserve"> от представляващия/те кандидата, както и от лицата с правомощия за вземане на решения или ко</w:t>
            </w:r>
            <w:r w:rsidR="00C36FF0" w:rsidRPr="00E33B70">
              <w:rPr>
                <w:rFonts w:ascii="Times New Roman" w:hAnsi="Times New Roman" w:cs="Times New Roman"/>
                <w:sz w:val="24"/>
                <w:szCs w:val="24"/>
              </w:rPr>
              <w:t>нтрол по отношение на кандидата.</w:t>
            </w:r>
            <w:r w:rsidR="00C36FF0" w:rsidRPr="00E33B70">
              <w:rPr>
                <w:rFonts w:ascii="Times New Roman" w:eastAsia="Calibri" w:hAnsi="Times New Roman" w:cs="Times New Roman"/>
                <w:i/>
                <w:sz w:val="24"/>
                <w:szCs w:val="24"/>
              </w:rPr>
              <w:t xml:space="preserve"> Представя се подписана и сканирана във формат .pdf, .zip, .rar или .7z;</w:t>
            </w:r>
          </w:p>
          <w:p w14:paraId="07EE2E73" w14:textId="77777777" w:rsidR="00395778" w:rsidRPr="00E33B70" w:rsidRDefault="00CC1E3E" w:rsidP="00395778">
            <w:pPr>
              <w:spacing w:before="120" w:after="120" w:line="276" w:lineRule="auto"/>
              <w:jc w:val="both"/>
              <w:rPr>
                <w:rFonts w:ascii="Times New Roman" w:hAnsi="Times New Roman" w:cs="Times New Roman"/>
                <w:i/>
                <w:sz w:val="24"/>
                <w:szCs w:val="24"/>
              </w:rPr>
            </w:pPr>
            <w:r w:rsidRPr="00E33B70">
              <w:rPr>
                <w:rFonts w:ascii="Times New Roman" w:hAnsi="Times New Roman"/>
                <w:sz w:val="24"/>
                <w:szCs w:val="24"/>
                <w:shd w:val="clear" w:color="auto" w:fill="FEFEFE"/>
                <w:lang w:val="ru-RU"/>
              </w:rPr>
              <w:t xml:space="preserve">     10.</w:t>
            </w:r>
            <w:r w:rsidRPr="00E33B70">
              <w:rPr>
                <w:sz w:val="24"/>
                <w:szCs w:val="24"/>
              </w:rPr>
              <w:t xml:space="preserve"> </w:t>
            </w:r>
            <w:r w:rsidRPr="00E33B70">
              <w:rPr>
                <w:rFonts w:ascii="Times New Roman" w:hAnsi="Times New Roman" w:cs="Times New Roman"/>
                <w:sz w:val="24"/>
                <w:szCs w:val="24"/>
              </w:rPr>
              <w:t xml:space="preserve">Декларация от председателя на колективния управителен орган на местната инициативна група, че дейностите по проекта са съгласувани с одобрената стратегия за ВОМР. </w:t>
            </w:r>
            <w:r w:rsidRPr="00E33B70">
              <w:rPr>
                <w:rFonts w:ascii="Times New Roman" w:hAnsi="Times New Roman" w:cs="Times New Roman"/>
                <w:i/>
                <w:sz w:val="24"/>
                <w:szCs w:val="24"/>
              </w:rPr>
              <w:t>Представя се във формат „pdf“.</w:t>
            </w:r>
          </w:p>
          <w:p w14:paraId="5778A1F5" w14:textId="77777777" w:rsidR="00395778" w:rsidRPr="00E33B70" w:rsidRDefault="00395778" w:rsidP="00395778">
            <w:pPr>
              <w:spacing w:before="120" w:after="120"/>
              <w:jc w:val="both"/>
              <w:rPr>
                <w:rFonts w:ascii="Times New Roman" w:hAnsi="Times New Roman" w:cs="Times New Roman"/>
                <w:i/>
                <w:sz w:val="24"/>
                <w:szCs w:val="24"/>
              </w:rPr>
            </w:pPr>
            <w:r w:rsidRPr="00E33B70">
              <w:rPr>
                <w:rFonts w:ascii="Times New Roman" w:hAnsi="Times New Roman" w:cs="Times New Roman"/>
                <w:i/>
                <w:sz w:val="24"/>
                <w:szCs w:val="24"/>
                <w:lang w:val="ru-RU"/>
              </w:rPr>
              <w:t xml:space="preserve">     </w:t>
            </w:r>
            <w:r w:rsidRPr="00E33B70">
              <w:rPr>
                <w:rFonts w:ascii="Times New Roman" w:hAnsi="Times New Roman" w:cs="Times New Roman"/>
                <w:sz w:val="24"/>
                <w:szCs w:val="24"/>
                <w:lang w:val="ru-RU"/>
              </w:rPr>
              <w:t>11.</w:t>
            </w:r>
            <w:r w:rsidRPr="00E33B70">
              <w:rPr>
                <w:rFonts w:ascii="Times New Roman" w:hAnsi="Times New Roman" w:cs="Times New Roman"/>
                <w:sz w:val="24"/>
                <w:szCs w:val="24"/>
              </w:rPr>
              <w:t xml:space="preserve"> Декларация в свободен текст, че по проекта ще се финансират само нестопански дейности – във връзка с изискванията на т.16. Приложим режим на държавни/минимални помощи.</w:t>
            </w:r>
            <w:r w:rsidRPr="00E33B70">
              <w:rPr>
                <w:rFonts w:ascii="Times New Roman" w:hAnsi="Times New Roman" w:cs="Times New Roman"/>
                <w:i/>
                <w:sz w:val="24"/>
                <w:szCs w:val="24"/>
              </w:rPr>
              <w:t>Представят се във формат „pdf“</w:t>
            </w:r>
          </w:p>
          <w:p w14:paraId="49EA05FA" w14:textId="77777777" w:rsidR="00EF6FB0" w:rsidRPr="00E33B70" w:rsidRDefault="00395778"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12</w:t>
            </w:r>
            <w:r w:rsidR="006B6999" w:rsidRPr="00E33B70">
              <w:rPr>
                <w:rFonts w:ascii="Times New Roman" w:hAnsi="Times New Roman" w:cs="Times New Roman"/>
                <w:sz w:val="24"/>
                <w:szCs w:val="24"/>
              </w:rPr>
              <w:t>.</w:t>
            </w:r>
            <w:r w:rsidR="00EF6FB0" w:rsidRPr="00E33B70">
              <w:rPr>
                <w:rFonts w:ascii="Times New Roman" w:hAnsi="Times New Roman" w:cs="Times New Roman"/>
                <w:sz w:val="24"/>
                <w:szCs w:val="24"/>
              </w:rPr>
              <w:t xml:space="preserve">Решение за преценяване на необходимостта от извършване на оценка на въздействието върху околната среда/решение по оценка на въздействие върху околната среда/решение за преценяване на необходимостта от извършване на екологична оценка/становище по екологична оценка/решение за преценка на вероятната степен на значително отрицателно въздействие/решение по оценка за </w:t>
            </w:r>
            <w:r w:rsidR="00EF6FB0" w:rsidRPr="00E33B70">
              <w:rPr>
                <w:rFonts w:ascii="Times New Roman" w:hAnsi="Times New Roman" w:cs="Times New Roman"/>
                <w:sz w:val="24"/>
                <w:szCs w:val="24"/>
              </w:rPr>
              <w:lastRenderedPageBreak/>
              <w:t>съвместимостта/писмо/разрешително от компетентния орган по околна среда (Регионална инспекция по околната среда и водите/Министерство на околната среда и водите/Басейнова дирекция), издадени по реда на Закона за опазване на околната среда, Закона за биологичното разнообразие и/или Закона за водите (когато е приложимо);</w:t>
            </w:r>
          </w:p>
          <w:p w14:paraId="31F416B9" w14:textId="77777777" w:rsidR="00EF6FB0" w:rsidRPr="00E33B70" w:rsidRDefault="00395778"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13</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Становище от съответната басейнова дирекция, доказващо, че обектите, предмет на инвестицията, не противоречат на плановете за управление на речните басейни в случаите на инвестиции с дейности по напоява</w:t>
            </w:r>
            <w:r w:rsidR="00C36FF0" w:rsidRPr="00E33B70">
              <w:rPr>
                <w:rFonts w:ascii="Times New Roman" w:hAnsi="Times New Roman" w:cs="Times New Roman"/>
                <w:sz w:val="24"/>
                <w:szCs w:val="24"/>
              </w:rPr>
              <w:t>не, водовземане, водоснабдяване(когато е приложимо);</w:t>
            </w:r>
          </w:p>
          <w:p w14:paraId="7C1874F2" w14:textId="77777777" w:rsidR="00EF6FB0" w:rsidRPr="00E33B70" w:rsidRDefault="00395778"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14</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Разрешително за водовземане и/или разрешително за ползване на воден обект в случаите, предвидени в Закона за водите (когато е приложимо);</w:t>
            </w:r>
          </w:p>
          <w:p w14:paraId="514B5B87" w14:textId="77777777" w:rsidR="00EF6FB0" w:rsidRPr="00E33B70" w:rsidRDefault="00395778"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15</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Лицензи, разрешения и/или друг документ, удостоверяващ регистрацията, в случаите на предвидени разходи за дейности и инвестиции, за които се изисква лицензиране, разрешение и/или регистрация за извършване на дейността/инвестицията съгласно българското законодателство и неупоме</w:t>
            </w:r>
            <w:r w:rsidR="00C36FF0" w:rsidRPr="00E33B70">
              <w:rPr>
                <w:rFonts w:ascii="Times New Roman" w:hAnsi="Times New Roman" w:cs="Times New Roman"/>
                <w:sz w:val="24"/>
                <w:szCs w:val="24"/>
              </w:rPr>
              <w:t>нати изрично в настоящия списък(когато е приложимо);</w:t>
            </w:r>
          </w:p>
          <w:p w14:paraId="3C16D4AB" w14:textId="4CE1C773" w:rsidR="00EF6FB0" w:rsidRPr="00E33B70" w:rsidRDefault="00395778" w:rsidP="00950456">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16</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Договор за финансов лизинг с приложен към него погасителен план за изплащане на лизинговите вноски, в случай че проектът включва разходи за закупуване</w:t>
            </w:r>
            <w:r w:rsidR="00C36FF0" w:rsidRPr="00E33B70">
              <w:rPr>
                <w:rFonts w:ascii="Times New Roman" w:hAnsi="Times New Roman" w:cs="Times New Roman"/>
                <w:sz w:val="24"/>
                <w:szCs w:val="24"/>
              </w:rPr>
              <w:t xml:space="preserve"> на активи чрез финансов лизинг(когато е приложимо);</w:t>
            </w:r>
          </w:p>
          <w:p w14:paraId="52E97C03" w14:textId="32FF0443" w:rsidR="00EF6FB0" w:rsidRPr="00E33B70" w:rsidRDefault="00950456"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17</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Анализ разходи-ползи (ф</w:t>
            </w:r>
            <w:r w:rsidRPr="00E33B70">
              <w:rPr>
                <w:rFonts w:ascii="Times New Roman" w:hAnsi="Times New Roman" w:cs="Times New Roman"/>
                <w:sz w:val="24"/>
                <w:szCs w:val="24"/>
              </w:rPr>
              <w:t>инансов анализ) – Приложение № 7 и Приложение №7А</w:t>
            </w:r>
            <w:r w:rsidR="00EF6FB0" w:rsidRPr="00E33B70">
              <w:rPr>
                <w:rFonts w:ascii="Times New Roman" w:hAnsi="Times New Roman" w:cs="Times New Roman"/>
                <w:sz w:val="24"/>
                <w:szCs w:val="24"/>
              </w:rPr>
              <w:t>, изготвен по образец, утвърден от изпълнителни</w:t>
            </w:r>
            <w:r w:rsidR="00C36FF0" w:rsidRPr="00E33B70">
              <w:rPr>
                <w:rFonts w:ascii="Times New Roman" w:hAnsi="Times New Roman" w:cs="Times New Roman"/>
                <w:sz w:val="24"/>
                <w:szCs w:val="24"/>
              </w:rPr>
              <w:t>я директор на ДФЗ</w:t>
            </w:r>
          </w:p>
          <w:p w14:paraId="62475B66" w14:textId="77777777" w:rsidR="00EF6FB0" w:rsidRPr="00E33B70" w:rsidRDefault="00395778"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18</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Инвентарна книга към датата на подаване на проектно предложение към стратегията за ВОМР с разбивка по вид на актива, дата и цена на придобиване – в случай на разходи, които представляват дълготрайни материални активи съгласно Закона за счетоводс</w:t>
            </w:r>
            <w:r w:rsidRPr="00E33B70">
              <w:rPr>
                <w:rFonts w:ascii="Times New Roman" w:hAnsi="Times New Roman" w:cs="Times New Roman"/>
                <w:sz w:val="24"/>
                <w:szCs w:val="24"/>
              </w:rPr>
              <w:t>твото;</w:t>
            </w:r>
            <w:r w:rsidRPr="00E33B70">
              <w:rPr>
                <w:rFonts w:ascii="Times New Roman" w:hAnsi="Times New Roman" w:cs="Times New Roman"/>
                <w:sz w:val="24"/>
                <w:szCs w:val="24"/>
              </w:rPr>
              <w:cr/>
              <w:t xml:space="preserve">       19</w:t>
            </w:r>
            <w:r w:rsidR="00150BAE" w:rsidRPr="00E33B70">
              <w:rPr>
                <w:rFonts w:ascii="Times New Roman" w:hAnsi="Times New Roman" w:cs="Times New Roman"/>
                <w:sz w:val="24"/>
                <w:szCs w:val="24"/>
              </w:rPr>
              <w:t>.</w:t>
            </w:r>
            <w:r w:rsidR="00EF6FB0" w:rsidRPr="00E33B70">
              <w:rPr>
                <w:rFonts w:ascii="Times New Roman" w:hAnsi="Times New Roman" w:cs="Times New Roman"/>
                <w:sz w:val="24"/>
                <w:szCs w:val="24"/>
              </w:rPr>
              <w:t>Решение на компетентния орган на юридическото лице за кандидатстване по ПРСР;</w:t>
            </w:r>
          </w:p>
          <w:p w14:paraId="668A4FDD" w14:textId="77777777" w:rsidR="00EF6FB0" w:rsidRPr="00E33B70" w:rsidRDefault="00395778"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20</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Решение на общински съвет, че дейностите по проекта отговарят на приоритетите на общинския план за развитие, в случай на проект с кандидат за подпомагане община;</w:t>
            </w:r>
          </w:p>
          <w:p w14:paraId="6326BC22" w14:textId="77777777" w:rsidR="00150BAE" w:rsidRPr="00E33B70" w:rsidRDefault="00395778" w:rsidP="00150BAE">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21</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Справка за дълготрайните активи – приложение към счетоводния баланс за предходната финансова година и/или за последния отчетен период (за юридически лица и еднолични търговци);</w:t>
            </w:r>
          </w:p>
          <w:p w14:paraId="600C3EF0" w14:textId="77777777" w:rsidR="00EF6FB0" w:rsidRPr="00E33B70" w:rsidRDefault="00EF6FB0"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2</w:t>
            </w:r>
            <w:r w:rsidR="00395778" w:rsidRPr="00E33B70">
              <w:rPr>
                <w:rFonts w:ascii="Times New Roman" w:hAnsi="Times New Roman" w:cs="Times New Roman"/>
                <w:sz w:val="24"/>
                <w:szCs w:val="24"/>
              </w:rPr>
              <w:t>2</w:t>
            </w:r>
            <w:r w:rsidRPr="00E33B70">
              <w:rPr>
                <w:rFonts w:ascii="Times New Roman" w:hAnsi="Times New Roman" w:cs="Times New Roman"/>
                <w:sz w:val="24"/>
                <w:szCs w:val="24"/>
              </w:rPr>
              <w:t>.</w:t>
            </w:r>
            <w:r w:rsidRPr="00E33B70">
              <w:rPr>
                <w:rFonts w:ascii="Times New Roman" w:hAnsi="Times New Roman" w:cs="Times New Roman"/>
                <w:sz w:val="24"/>
                <w:szCs w:val="24"/>
              </w:rPr>
              <w:tab/>
              <w:t>Фактури, придружени с платежни нареждания, за извършени разходи преди подаване на проектното предложение към стратегията за ВОМР за разходи за предпроектни проучвания, такси, възнаграждение на архитекти, инженери и консултантски услуги, извършени след 1 януари 2014 г. съгласно чл. 21, ал. 2, т.</w:t>
            </w:r>
            <w:r w:rsidR="00150BAE" w:rsidRPr="00E33B70">
              <w:rPr>
                <w:rFonts w:ascii="Times New Roman" w:hAnsi="Times New Roman" w:cs="Times New Roman"/>
                <w:sz w:val="24"/>
                <w:szCs w:val="24"/>
              </w:rPr>
              <w:t xml:space="preserve"> 14, ведно с банкови извлечения (когато е приложимо);</w:t>
            </w:r>
          </w:p>
          <w:p w14:paraId="50D76E2E" w14:textId="20F55638" w:rsidR="00EF6FB0" w:rsidRPr="00E33B70" w:rsidRDefault="00EF6FB0"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2</w:t>
            </w:r>
            <w:r w:rsidR="00395778" w:rsidRPr="00E33B70">
              <w:rPr>
                <w:rFonts w:ascii="Times New Roman" w:hAnsi="Times New Roman" w:cs="Times New Roman"/>
                <w:sz w:val="24"/>
                <w:szCs w:val="24"/>
              </w:rPr>
              <w:t>3</w:t>
            </w:r>
            <w:r w:rsidRPr="00E33B70">
              <w:rPr>
                <w:rFonts w:ascii="Times New Roman" w:hAnsi="Times New Roman" w:cs="Times New Roman"/>
                <w:sz w:val="24"/>
                <w:szCs w:val="24"/>
              </w:rPr>
              <w:t>.</w:t>
            </w:r>
            <w:r w:rsidRPr="00E33B70">
              <w:rPr>
                <w:rFonts w:ascii="Times New Roman" w:hAnsi="Times New Roman" w:cs="Times New Roman"/>
                <w:sz w:val="24"/>
                <w:szCs w:val="24"/>
              </w:rPr>
              <w:tab/>
              <w:t>Когато разходът е включен в списъка с активи, дейности и услуги, за които са определени рефер</w:t>
            </w:r>
            <w:r w:rsidR="006569A6" w:rsidRPr="00E33B70">
              <w:rPr>
                <w:rFonts w:ascii="Times New Roman" w:hAnsi="Times New Roman" w:cs="Times New Roman"/>
                <w:sz w:val="24"/>
                <w:szCs w:val="24"/>
              </w:rPr>
              <w:t>е</w:t>
            </w:r>
            <w:r w:rsidRPr="00E33B70">
              <w:rPr>
                <w:rFonts w:ascii="Times New Roman" w:hAnsi="Times New Roman" w:cs="Times New Roman"/>
                <w:sz w:val="24"/>
                <w:szCs w:val="24"/>
              </w:rPr>
              <w:t xml:space="preserve">нтни разходи към датата на подаване на проектното предложение, кандидатът подава </w:t>
            </w:r>
            <w:r w:rsidRPr="00E33B70">
              <w:rPr>
                <w:rFonts w:ascii="Times New Roman" w:hAnsi="Times New Roman" w:cs="Times New Roman"/>
                <w:b/>
                <w:sz w:val="24"/>
                <w:szCs w:val="24"/>
              </w:rPr>
              <w:t>оферта и/или извлечение от каталог на производител/доставчик/строител и/или проучване в интернет</w:t>
            </w:r>
            <w:r w:rsidRPr="00E33B70">
              <w:rPr>
                <w:rFonts w:ascii="Times New Roman" w:hAnsi="Times New Roman" w:cs="Times New Roman"/>
                <w:sz w:val="24"/>
                <w:szCs w:val="24"/>
              </w:rPr>
              <w:t xml:space="preserve"> за всяка отделна инвестиция в дълготрайни активи – с предложена цена от производителя/доставчика/строителя, когато кандидатът планира да провежда процедура за избор на изпълнител по реда на ПМС № 160 или по Закона за обществените поръчки след </w:t>
            </w:r>
            <w:r w:rsidRPr="00E33B70">
              <w:rPr>
                <w:rFonts w:ascii="Times New Roman" w:hAnsi="Times New Roman" w:cs="Times New Roman"/>
                <w:sz w:val="24"/>
                <w:szCs w:val="24"/>
              </w:rPr>
              <w:lastRenderedPageBreak/>
              <w:t xml:space="preserve">сключване на договор за предоставяне на финансова помощ (когато е приложимо). За получаване на оферти може да се използва </w:t>
            </w:r>
            <w:r w:rsidR="00395778" w:rsidRPr="00E33B70">
              <w:rPr>
                <w:rFonts w:ascii="Times New Roman" w:hAnsi="Times New Roman" w:cs="Times New Roman"/>
                <w:sz w:val="24"/>
                <w:szCs w:val="24"/>
              </w:rPr>
              <w:t xml:space="preserve">Приложение № </w:t>
            </w:r>
            <w:r w:rsidR="00950456" w:rsidRPr="00E33B70">
              <w:rPr>
                <w:rFonts w:ascii="Times New Roman" w:hAnsi="Times New Roman" w:cs="Times New Roman"/>
                <w:sz w:val="24"/>
                <w:szCs w:val="24"/>
              </w:rPr>
              <w:t>8</w:t>
            </w:r>
            <w:r w:rsidRPr="00E33B70">
              <w:rPr>
                <w:rFonts w:ascii="Times New Roman" w:hAnsi="Times New Roman" w:cs="Times New Roman"/>
                <w:sz w:val="24"/>
                <w:szCs w:val="24"/>
              </w:rPr>
              <w:t xml:space="preserve"> – образец за запитване за оферта.</w:t>
            </w:r>
          </w:p>
          <w:p w14:paraId="73AAB140" w14:textId="3ED125CA" w:rsidR="00EF6FB0" w:rsidRPr="00E33B70" w:rsidRDefault="00EF6FB0"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Когато разходът не е включен в списъка с активи, дейности и услуги, за които са определени рефер</w:t>
            </w:r>
            <w:r w:rsidR="006569A6" w:rsidRPr="00E33B70">
              <w:rPr>
                <w:rFonts w:ascii="Times New Roman" w:hAnsi="Times New Roman" w:cs="Times New Roman"/>
                <w:sz w:val="24"/>
                <w:szCs w:val="24"/>
              </w:rPr>
              <w:t>е</w:t>
            </w:r>
            <w:r w:rsidRPr="00E33B70">
              <w:rPr>
                <w:rFonts w:ascii="Times New Roman" w:hAnsi="Times New Roman" w:cs="Times New Roman"/>
                <w:sz w:val="24"/>
                <w:szCs w:val="24"/>
              </w:rPr>
              <w:t xml:space="preserve">нтни разходи към датата на подаване на проектното предложение, кандидатът подава: </w:t>
            </w:r>
            <w:r w:rsidRPr="00E33B70">
              <w:rPr>
                <w:rFonts w:ascii="Times New Roman" w:hAnsi="Times New Roman" w:cs="Times New Roman"/>
                <w:b/>
                <w:sz w:val="24"/>
                <w:szCs w:val="24"/>
              </w:rPr>
              <w:t>най-малко три съпоставими оферти</w:t>
            </w:r>
            <w:r w:rsidRPr="00E33B70">
              <w:rPr>
                <w:rFonts w:ascii="Times New Roman" w:hAnsi="Times New Roman" w:cs="Times New Roman"/>
                <w:sz w:val="24"/>
                <w:szCs w:val="24"/>
              </w:rPr>
              <w:t xml:space="preserve">, които имат следното съдържание – наименование на оферента, валидност на офертата, дата на офертата, подпис и печат на оферента, техническо предложение, ценово предложение в лева с ДДС. За получаване на оферти може да се използва </w:t>
            </w:r>
            <w:r w:rsidR="00395778" w:rsidRPr="00E33B70">
              <w:rPr>
                <w:rFonts w:ascii="Times New Roman" w:hAnsi="Times New Roman" w:cs="Times New Roman"/>
                <w:sz w:val="24"/>
                <w:szCs w:val="24"/>
              </w:rPr>
              <w:t xml:space="preserve">Приложение № </w:t>
            </w:r>
            <w:r w:rsidR="00950456" w:rsidRPr="00E33B70">
              <w:rPr>
                <w:rFonts w:ascii="Times New Roman" w:hAnsi="Times New Roman" w:cs="Times New Roman"/>
                <w:sz w:val="24"/>
                <w:szCs w:val="24"/>
              </w:rPr>
              <w:t>8</w:t>
            </w:r>
            <w:r w:rsidRPr="00E33B70">
              <w:rPr>
                <w:rFonts w:ascii="Times New Roman" w:hAnsi="Times New Roman" w:cs="Times New Roman"/>
                <w:sz w:val="24"/>
                <w:szCs w:val="24"/>
              </w:rPr>
              <w:t xml:space="preserve"> – образец за запитване за оферта.</w:t>
            </w:r>
          </w:p>
          <w:p w14:paraId="765EDC95" w14:textId="77777777" w:rsidR="00EF6FB0" w:rsidRPr="00E33B70" w:rsidRDefault="00EF6FB0"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2</w:t>
            </w:r>
            <w:r w:rsidR="00395778" w:rsidRPr="00E33B70">
              <w:rPr>
                <w:rFonts w:ascii="Times New Roman" w:hAnsi="Times New Roman" w:cs="Times New Roman"/>
                <w:sz w:val="24"/>
                <w:szCs w:val="24"/>
              </w:rPr>
              <w:t>4</w:t>
            </w:r>
            <w:r w:rsidRPr="00E33B70">
              <w:rPr>
                <w:rFonts w:ascii="Times New Roman" w:hAnsi="Times New Roman" w:cs="Times New Roman"/>
                <w:sz w:val="24"/>
                <w:szCs w:val="24"/>
              </w:rPr>
              <w:t>.</w:t>
            </w:r>
            <w:r w:rsidRPr="00E33B70">
              <w:rPr>
                <w:rFonts w:ascii="Times New Roman" w:hAnsi="Times New Roman" w:cs="Times New Roman"/>
                <w:sz w:val="24"/>
                <w:szCs w:val="24"/>
              </w:rPr>
              <w:tab/>
              <w:t>Документи за проведен избор на изпълнител по Закона за обществените поръчки за кандидати, които са възложители по Закона за обществените поръчки (когато е приложимо);</w:t>
            </w:r>
          </w:p>
          <w:p w14:paraId="3041358B" w14:textId="77777777" w:rsidR="00EF6FB0" w:rsidRPr="00E33B70" w:rsidRDefault="00EF6FB0"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2</w:t>
            </w:r>
            <w:r w:rsidR="00395778" w:rsidRPr="00E33B70">
              <w:rPr>
                <w:rFonts w:ascii="Times New Roman" w:hAnsi="Times New Roman" w:cs="Times New Roman"/>
                <w:sz w:val="24"/>
                <w:szCs w:val="24"/>
              </w:rPr>
              <w:t>5</w:t>
            </w:r>
            <w:r w:rsidRPr="00E33B70">
              <w:rPr>
                <w:rFonts w:ascii="Times New Roman" w:hAnsi="Times New Roman" w:cs="Times New Roman"/>
                <w:sz w:val="24"/>
                <w:szCs w:val="24"/>
              </w:rPr>
              <w:t>.</w:t>
            </w:r>
            <w:r w:rsidRPr="00E33B70">
              <w:rPr>
                <w:rFonts w:ascii="Times New Roman" w:hAnsi="Times New Roman" w:cs="Times New Roman"/>
                <w:sz w:val="24"/>
                <w:szCs w:val="24"/>
              </w:rPr>
              <w:tab/>
              <w:t>Годишен финансово-счетоводен отчет, от който да е видно финансово-счетоводно (в т. ч. аналитично) обособяване на икономическата и неикономическа дейност</w:t>
            </w:r>
            <w:r w:rsidR="00150BAE" w:rsidRPr="00E33B70">
              <w:rPr>
                <w:rFonts w:ascii="Times New Roman" w:hAnsi="Times New Roman" w:cs="Times New Roman"/>
                <w:sz w:val="24"/>
                <w:szCs w:val="24"/>
              </w:rPr>
              <w:t xml:space="preserve"> (когато е приложимо);</w:t>
            </w:r>
          </w:p>
          <w:p w14:paraId="50AFE13F" w14:textId="77777777" w:rsidR="00EF6FB0" w:rsidRPr="00E33B70" w:rsidRDefault="00EF6FB0" w:rsidP="00EF6FB0">
            <w:pPr>
              <w:tabs>
                <w:tab w:val="left" w:pos="882"/>
              </w:tabs>
              <w:ind w:firstLine="426"/>
              <w:jc w:val="both"/>
              <w:rPr>
                <w:rFonts w:ascii="Times New Roman" w:hAnsi="Times New Roman" w:cs="Times New Roman"/>
                <w:sz w:val="24"/>
                <w:szCs w:val="24"/>
              </w:rPr>
            </w:pPr>
            <w:r w:rsidRPr="00E33B70">
              <w:rPr>
                <w:rFonts w:ascii="Times New Roman" w:hAnsi="Times New Roman" w:cs="Times New Roman"/>
                <w:sz w:val="24"/>
                <w:szCs w:val="24"/>
              </w:rPr>
              <w:t>2</w:t>
            </w:r>
            <w:r w:rsidR="00395778" w:rsidRPr="00E33B70">
              <w:rPr>
                <w:rFonts w:ascii="Times New Roman" w:hAnsi="Times New Roman" w:cs="Times New Roman"/>
                <w:sz w:val="24"/>
                <w:szCs w:val="24"/>
              </w:rPr>
              <w:t>6</w:t>
            </w:r>
            <w:r w:rsidRPr="00E33B70">
              <w:rPr>
                <w:rFonts w:ascii="Times New Roman" w:hAnsi="Times New Roman" w:cs="Times New Roman"/>
                <w:sz w:val="24"/>
                <w:szCs w:val="24"/>
              </w:rPr>
              <w:t>.</w:t>
            </w:r>
            <w:r w:rsidRPr="00E33B70">
              <w:rPr>
                <w:rFonts w:ascii="Times New Roman" w:hAnsi="Times New Roman" w:cs="Times New Roman"/>
                <w:sz w:val="24"/>
                <w:szCs w:val="24"/>
              </w:rPr>
              <w:tab/>
              <w:t>Други документи за доказване на изисквания от стратегията за ВОМР (когато е приложимо).</w:t>
            </w:r>
          </w:p>
          <w:p w14:paraId="0661203B" w14:textId="77777777" w:rsidR="00EF6FB0" w:rsidRPr="00E33B70" w:rsidRDefault="00EF6FB0"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II. Строително-монтажни работи: строителство, реконструкция, ремонт, рехабилитация.</w:t>
            </w:r>
          </w:p>
          <w:p w14:paraId="571E31F4" w14:textId="77777777" w:rsidR="00EF6FB0" w:rsidRPr="00E33B70" w:rsidRDefault="00EF6FB0"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1.</w:t>
            </w:r>
            <w:r w:rsidRPr="00E33B70">
              <w:rPr>
                <w:rFonts w:ascii="Times New Roman" w:hAnsi="Times New Roman" w:cs="Times New Roman"/>
                <w:sz w:val="24"/>
                <w:szCs w:val="24"/>
              </w:rPr>
              <w:tab/>
            </w:r>
            <w:r w:rsidRPr="00E33B70">
              <w:rPr>
                <w:rFonts w:ascii="Times New Roman" w:hAnsi="Times New Roman" w:cs="Times New Roman"/>
                <w:b/>
                <w:sz w:val="24"/>
                <w:szCs w:val="24"/>
              </w:rPr>
              <w:t>Документ за собственост на земя и/или друг вид недвижим имот</w:t>
            </w:r>
            <w:r w:rsidRPr="00E33B70">
              <w:rPr>
                <w:rFonts w:ascii="Times New Roman" w:hAnsi="Times New Roman" w:cs="Times New Roman"/>
                <w:sz w:val="24"/>
                <w:szCs w:val="24"/>
              </w:rPr>
              <w:t xml:space="preserve">, обект на инвестицията, </w:t>
            </w:r>
            <w:r w:rsidRPr="00E33B70">
              <w:rPr>
                <w:rFonts w:ascii="Times New Roman" w:hAnsi="Times New Roman" w:cs="Times New Roman"/>
                <w:b/>
                <w:sz w:val="24"/>
                <w:szCs w:val="24"/>
              </w:rPr>
              <w:t>или документ за учредено право на строеж</w:t>
            </w:r>
            <w:r w:rsidRPr="00E33B70">
              <w:rPr>
                <w:rFonts w:ascii="Times New Roman" w:hAnsi="Times New Roman" w:cs="Times New Roman"/>
                <w:sz w:val="24"/>
                <w:szCs w:val="24"/>
              </w:rPr>
              <w:t xml:space="preserve"> върху имота за срок не по-малък от 6 години, считано от датата на подаване на проектното предложение към стратегията за ВОМР (когато е учредено срочно право на строеж) или </w:t>
            </w:r>
            <w:r w:rsidRPr="00E33B70">
              <w:rPr>
                <w:rFonts w:ascii="Times New Roman" w:hAnsi="Times New Roman" w:cs="Times New Roman"/>
                <w:b/>
                <w:sz w:val="24"/>
                <w:szCs w:val="24"/>
              </w:rPr>
              <w:t>документ за ползване върху имота, валиден за срок не по-малък от 6 години</w:t>
            </w:r>
            <w:r w:rsidRPr="00E33B70">
              <w:rPr>
                <w:rFonts w:ascii="Times New Roman" w:hAnsi="Times New Roman" w:cs="Times New Roman"/>
                <w:sz w:val="24"/>
                <w:szCs w:val="24"/>
              </w:rPr>
              <w:t>, считано от датата на подаване на проектното предложение към стратегията за ВОМР, вписан в районната служба по вписванията, а в случай на договор за аренда на земя – и регистриран в съответната общинска служба по земеделие на Министерството на земеделието, храните и горите, в случаите на обновяване на сгради и/или помещения, за които не се изисква издаване на разрешение за строеж, съгласно Закона за устройство на територията;</w:t>
            </w:r>
          </w:p>
          <w:p w14:paraId="3C6F3229" w14:textId="77777777" w:rsidR="00EF6FB0" w:rsidRPr="00E33B70" w:rsidRDefault="00EF6FB0"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2.</w:t>
            </w:r>
            <w:r w:rsidRPr="00E33B70">
              <w:rPr>
                <w:rFonts w:ascii="Times New Roman" w:hAnsi="Times New Roman" w:cs="Times New Roman"/>
                <w:sz w:val="24"/>
                <w:szCs w:val="24"/>
              </w:rPr>
              <w:tab/>
            </w:r>
            <w:r w:rsidRPr="00E33B70">
              <w:rPr>
                <w:rFonts w:ascii="Times New Roman" w:hAnsi="Times New Roman" w:cs="Times New Roman"/>
                <w:b/>
                <w:sz w:val="24"/>
                <w:szCs w:val="24"/>
              </w:rPr>
              <w:t>Одобрен инвестиционен проект, изработен във фаза "Технически проект" или "Работен проект</w:t>
            </w:r>
            <w:r w:rsidRPr="00E33B70">
              <w:rPr>
                <w:rFonts w:ascii="Times New Roman" w:hAnsi="Times New Roman" w:cs="Times New Roman"/>
                <w:sz w:val="24"/>
                <w:szCs w:val="24"/>
              </w:rPr>
              <w:t xml:space="preserve"> (работни чертежи и детайли)", в съответствие с изискванията на Закона за устройство на територията и Наредба № 4 от 2001 г. за обхвата и съдържанието на инвестиционните проекти (ДВ, бр. 51 от 2001 г.) </w:t>
            </w:r>
            <w:r w:rsidRPr="00E33B70">
              <w:rPr>
                <w:rFonts w:ascii="Times New Roman" w:hAnsi="Times New Roman" w:cs="Times New Roman"/>
                <w:b/>
                <w:sz w:val="24"/>
                <w:szCs w:val="24"/>
              </w:rPr>
              <w:t>или заснемане на обекта/съоръжението и/или архитектурен план на сградата, съоръжението, обекта,</w:t>
            </w:r>
            <w:r w:rsidRPr="00E33B70">
              <w:rPr>
                <w:rFonts w:ascii="Times New Roman" w:hAnsi="Times New Roman" w:cs="Times New Roman"/>
                <w:sz w:val="24"/>
                <w:szCs w:val="24"/>
              </w:rPr>
              <w:t xml:space="preserve"> който ще се изгражда, ремонтира или обновява, в случаите на проекти, включващи разходи за строително-монтажни работи и когато за предвидените строително-монтажни работи не се изисква одобрен инвестиционен проект съгласно Закона за устройство на територията;</w:t>
            </w:r>
          </w:p>
          <w:p w14:paraId="10E4248A" w14:textId="77777777" w:rsidR="00EF6FB0" w:rsidRPr="00E33B70" w:rsidRDefault="00EF6FB0"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3.</w:t>
            </w:r>
            <w:r w:rsidRPr="00E33B70">
              <w:rPr>
                <w:rFonts w:ascii="Times New Roman" w:hAnsi="Times New Roman" w:cs="Times New Roman"/>
                <w:sz w:val="24"/>
                <w:szCs w:val="24"/>
              </w:rPr>
              <w:tab/>
            </w:r>
            <w:r w:rsidRPr="00E33B70">
              <w:rPr>
                <w:rFonts w:ascii="Times New Roman" w:hAnsi="Times New Roman" w:cs="Times New Roman"/>
                <w:b/>
                <w:sz w:val="24"/>
                <w:szCs w:val="24"/>
              </w:rPr>
              <w:t>Разрешение за строеж,</w:t>
            </w:r>
            <w:r w:rsidRPr="00E33B70">
              <w:rPr>
                <w:rFonts w:ascii="Times New Roman" w:hAnsi="Times New Roman" w:cs="Times New Roman"/>
                <w:sz w:val="24"/>
                <w:szCs w:val="24"/>
              </w:rPr>
              <w:t xml:space="preserve"> когато издаването му се изисква съгласно Закона за устройство на територията, </w:t>
            </w:r>
            <w:r w:rsidRPr="00E33B70">
              <w:rPr>
                <w:rFonts w:ascii="Times New Roman" w:hAnsi="Times New Roman" w:cs="Times New Roman"/>
                <w:b/>
                <w:sz w:val="24"/>
                <w:szCs w:val="24"/>
              </w:rPr>
              <w:t>или становище на главния архитект</w:t>
            </w:r>
            <w:r w:rsidRPr="00E33B70">
              <w:rPr>
                <w:rFonts w:ascii="Times New Roman" w:hAnsi="Times New Roman" w:cs="Times New Roman"/>
                <w:sz w:val="24"/>
                <w:szCs w:val="24"/>
              </w:rPr>
              <w:t>, че строежът не се нуждае от издаване на разрешение за строеж, когато издаването му не се изисква съгласно Закона за устройство на територията;</w:t>
            </w:r>
          </w:p>
          <w:p w14:paraId="1B5A8D37" w14:textId="77777777" w:rsidR="00A87043" w:rsidRPr="00E33B70" w:rsidRDefault="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4.</w:t>
            </w:r>
            <w:r w:rsidRPr="00E33B70">
              <w:rPr>
                <w:rFonts w:ascii="Times New Roman" w:hAnsi="Times New Roman" w:cs="Times New Roman"/>
                <w:sz w:val="24"/>
                <w:szCs w:val="24"/>
              </w:rPr>
              <w:tab/>
              <w:t xml:space="preserve">Подробни количествени сметки за предвидените строително-монтажни работи, </w:t>
            </w:r>
            <w:r w:rsidR="004B6F0A" w:rsidRPr="00E33B70">
              <w:rPr>
                <w:rFonts w:ascii="Times New Roman" w:hAnsi="Times New Roman" w:cs="Times New Roman"/>
                <w:sz w:val="24"/>
                <w:szCs w:val="24"/>
              </w:rPr>
              <w:t>заверени от правоспособно лице;</w:t>
            </w:r>
          </w:p>
          <w:p w14:paraId="7BE82A9A" w14:textId="77777777" w:rsidR="00A87043" w:rsidRPr="00E33B70" w:rsidRDefault="00B5734B">
            <w:pPr>
              <w:ind w:firstLine="426"/>
              <w:jc w:val="both"/>
              <w:rPr>
                <w:rFonts w:ascii="Times New Roman" w:hAnsi="Times New Roman" w:cs="Times New Roman"/>
                <w:sz w:val="24"/>
                <w:szCs w:val="24"/>
              </w:rPr>
            </w:pPr>
            <w:r w:rsidRPr="00E33B70">
              <w:rPr>
                <w:rFonts w:ascii="Times New Roman" w:hAnsi="Times New Roman" w:cs="Times New Roman"/>
                <w:sz w:val="24"/>
                <w:szCs w:val="24"/>
              </w:rPr>
              <w:lastRenderedPageBreak/>
              <w:t>5. В случаите на инвестиции за строително-монтажни дейности се прилагат и количествено-стойностни сметки. Представят се подписани и подпечатани сканирани и табл</w:t>
            </w:r>
            <w:r w:rsidR="004B6F0A" w:rsidRPr="00E33B70">
              <w:rPr>
                <w:rFonts w:ascii="Times New Roman" w:hAnsi="Times New Roman" w:cs="Times New Roman"/>
                <w:sz w:val="24"/>
                <w:szCs w:val="24"/>
              </w:rPr>
              <w:t>ици във формат „xls“ или „xlsx“;</w:t>
            </w:r>
          </w:p>
          <w:p w14:paraId="14B75BEC" w14:textId="77777777" w:rsidR="00EF6FB0" w:rsidRPr="00E33B70" w:rsidRDefault="00B5734B"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6</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Съгласуване с Министерството на културата с писмено становище и заверка с печат върху графичните материали на проектната документация, изготвена по реда на глава 23 от Наредба № 4 от 2001 г. за обхвата и съдържанието на инвестиционните проекти (изисква се само за инвестиционни проекти, които включват обекти – недвижими културни ценности);</w:t>
            </w:r>
          </w:p>
          <w:p w14:paraId="594E1784" w14:textId="78C87F8D" w:rsidR="00EF6FB0" w:rsidRPr="00E33B70" w:rsidRDefault="00B5734B"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7</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 xml:space="preserve">Удостоверение от Националния институт за недвижимо културно наследство за статута на обекта като недвижима културна </w:t>
            </w:r>
            <w:r w:rsidR="00616253" w:rsidRPr="00E33B70">
              <w:rPr>
                <w:rFonts w:ascii="Times New Roman" w:hAnsi="Times New Roman" w:cs="Times New Roman"/>
                <w:sz w:val="24"/>
                <w:szCs w:val="24"/>
              </w:rPr>
              <w:t>ценност</w:t>
            </w:r>
            <w:r w:rsidR="00EF6FB0" w:rsidRPr="00E33B70">
              <w:rPr>
                <w:rFonts w:ascii="Times New Roman" w:hAnsi="Times New Roman" w:cs="Times New Roman"/>
                <w:sz w:val="24"/>
                <w:szCs w:val="24"/>
              </w:rPr>
              <w:t>;</w:t>
            </w:r>
          </w:p>
          <w:p w14:paraId="23E9184B" w14:textId="77777777" w:rsidR="00EF6FB0" w:rsidRPr="00E33B70" w:rsidRDefault="00B5734B"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8</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Разрешение за поставяне, издадено в съответствие със Закона за устройство на територията за разходи за преместваеми обекти;</w:t>
            </w:r>
          </w:p>
          <w:p w14:paraId="4055B9F5" w14:textId="77777777" w:rsidR="00EF6FB0" w:rsidRPr="00E33B70" w:rsidRDefault="00B5734B"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9</w:t>
            </w:r>
            <w:r w:rsidR="00EF6FB0" w:rsidRPr="00E33B70">
              <w:rPr>
                <w:rFonts w:ascii="Times New Roman" w:hAnsi="Times New Roman" w:cs="Times New Roman"/>
                <w:sz w:val="24"/>
                <w:szCs w:val="24"/>
              </w:rPr>
              <w:t>.</w:t>
            </w:r>
            <w:r w:rsidR="00EF6FB0" w:rsidRPr="00E33B70">
              <w:rPr>
                <w:rFonts w:ascii="Times New Roman" w:hAnsi="Times New Roman" w:cs="Times New Roman"/>
                <w:sz w:val="24"/>
                <w:szCs w:val="24"/>
              </w:rPr>
              <w:tab/>
              <w:t>Одобрен технически/технологичен проект, придружен от предпроектно проучване, изготвен и съгласуван от правоспособно лице – за инвестиции за производство на енергия от възобновяеми енергийни източници;</w:t>
            </w:r>
          </w:p>
          <w:p w14:paraId="33CBB523" w14:textId="77777777" w:rsidR="00EF6FB0" w:rsidRPr="00E33B70" w:rsidRDefault="00B5734B"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10</w:t>
            </w:r>
            <w:r w:rsidR="00150BAE" w:rsidRPr="00E33B70">
              <w:rPr>
                <w:rFonts w:ascii="Times New Roman" w:hAnsi="Times New Roman" w:cs="Times New Roman"/>
                <w:sz w:val="24"/>
                <w:szCs w:val="24"/>
              </w:rPr>
              <w:t>.</w:t>
            </w:r>
            <w:r w:rsidR="00EF6FB0" w:rsidRPr="00E33B70">
              <w:rPr>
                <w:rFonts w:ascii="Times New Roman" w:hAnsi="Times New Roman" w:cs="Times New Roman"/>
                <w:sz w:val="24"/>
                <w:szCs w:val="24"/>
              </w:rPr>
              <w:t>Удостоверение за ползван патент и/или удостоверение за полезен модел или внедряване на инвестиции, когато е приложимо;</w:t>
            </w:r>
          </w:p>
          <w:p w14:paraId="28F0BDFB" w14:textId="77777777" w:rsidR="00EF6FB0" w:rsidRPr="00E33B70" w:rsidRDefault="00150BAE" w:rsidP="00150BAE">
            <w:pPr>
              <w:tabs>
                <w:tab w:val="left" w:pos="846"/>
              </w:tabs>
              <w:ind w:firstLine="426"/>
              <w:jc w:val="both"/>
              <w:rPr>
                <w:rFonts w:ascii="Times New Roman" w:hAnsi="Times New Roman" w:cs="Times New Roman"/>
                <w:sz w:val="24"/>
                <w:szCs w:val="24"/>
              </w:rPr>
            </w:pPr>
            <w:r w:rsidRPr="00E33B70">
              <w:rPr>
                <w:rFonts w:ascii="Times New Roman" w:hAnsi="Times New Roman" w:cs="Times New Roman"/>
                <w:sz w:val="24"/>
                <w:szCs w:val="24"/>
              </w:rPr>
              <w:t>11. Технически спецификации за съоръженията и принадлежностите/оборудването и/или обзавеждане/транспортни средства/мобилни обекти,включени в проекта.</w:t>
            </w:r>
          </w:p>
          <w:p w14:paraId="36B51DDA" w14:textId="77777777" w:rsidR="00EF6FB0" w:rsidRPr="00E33B70" w:rsidRDefault="00EF6FB0" w:rsidP="00EF6FB0">
            <w:pPr>
              <w:ind w:firstLine="426"/>
              <w:jc w:val="both"/>
              <w:rPr>
                <w:rFonts w:ascii="Times New Roman" w:hAnsi="Times New Roman" w:cs="Times New Roman"/>
                <w:sz w:val="24"/>
                <w:szCs w:val="24"/>
              </w:rPr>
            </w:pPr>
          </w:p>
          <w:p w14:paraId="5D46FB9A" w14:textId="77777777" w:rsidR="00EF6FB0" w:rsidRPr="00E33B70" w:rsidRDefault="00F668FC" w:rsidP="00EF6FB0">
            <w:pPr>
              <w:ind w:firstLine="426"/>
              <w:jc w:val="both"/>
              <w:rPr>
                <w:rFonts w:ascii="Times New Roman" w:hAnsi="Times New Roman" w:cs="Times New Roman"/>
                <w:sz w:val="24"/>
                <w:szCs w:val="24"/>
              </w:rPr>
            </w:pPr>
            <w:r w:rsidRPr="00E33B70">
              <w:rPr>
                <w:rFonts w:ascii="Times New Roman" w:hAnsi="Times New Roman" w:cs="Times New Roman"/>
                <w:sz w:val="24"/>
                <w:szCs w:val="24"/>
              </w:rPr>
              <w:t xml:space="preserve">Други </w:t>
            </w:r>
            <w:r w:rsidR="004E6927" w:rsidRPr="00E33B70">
              <w:rPr>
                <w:rFonts w:ascii="Times New Roman" w:hAnsi="Times New Roman" w:cs="Times New Roman"/>
                <w:sz w:val="24"/>
                <w:szCs w:val="24"/>
              </w:rPr>
              <w:t xml:space="preserve">изискуеми </w:t>
            </w:r>
            <w:r w:rsidRPr="00E33B70">
              <w:rPr>
                <w:rFonts w:ascii="Times New Roman" w:hAnsi="Times New Roman" w:cs="Times New Roman"/>
                <w:sz w:val="24"/>
                <w:szCs w:val="24"/>
              </w:rPr>
              <w:t>документи</w:t>
            </w:r>
            <w:r w:rsidR="00EF6FB0" w:rsidRPr="00E33B70">
              <w:rPr>
                <w:rFonts w:ascii="Times New Roman" w:hAnsi="Times New Roman" w:cs="Times New Roman"/>
                <w:sz w:val="24"/>
                <w:szCs w:val="24"/>
              </w:rPr>
              <w:t>:</w:t>
            </w:r>
          </w:p>
          <w:p w14:paraId="072F20C2" w14:textId="3420408E" w:rsidR="00EF6FB0" w:rsidRPr="00E33B70" w:rsidRDefault="00EF6FB0" w:rsidP="00437492">
            <w:pPr>
              <w:ind w:firstLine="426"/>
              <w:jc w:val="both"/>
              <w:rPr>
                <w:rFonts w:ascii="Times New Roman" w:hAnsi="Times New Roman" w:cs="Times New Roman"/>
                <w:sz w:val="24"/>
                <w:szCs w:val="24"/>
              </w:rPr>
            </w:pPr>
            <w:r w:rsidRPr="00E33B70">
              <w:rPr>
                <w:rFonts w:ascii="Times New Roman" w:hAnsi="Times New Roman" w:cs="Times New Roman"/>
                <w:sz w:val="24"/>
                <w:szCs w:val="24"/>
              </w:rPr>
              <w:t>1.</w:t>
            </w:r>
            <w:r w:rsidR="00EA651D" w:rsidRPr="00E33B70">
              <w:rPr>
                <w:rFonts w:ascii="Times New Roman" w:hAnsi="Times New Roman" w:cs="Times New Roman"/>
                <w:sz w:val="24"/>
                <w:szCs w:val="24"/>
              </w:rPr>
              <w:t xml:space="preserve">  </w:t>
            </w:r>
            <w:r w:rsidR="00950456" w:rsidRPr="00E33B70">
              <w:rPr>
                <w:rFonts w:ascii="Times New Roman" w:hAnsi="Times New Roman" w:cs="Times New Roman"/>
                <w:sz w:val="24"/>
                <w:szCs w:val="24"/>
              </w:rPr>
              <w:t>Приложение № 9</w:t>
            </w:r>
            <w:r w:rsidRPr="00E33B70">
              <w:rPr>
                <w:rFonts w:ascii="Times New Roman" w:hAnsi="Times New Roman" w:cs="Times New Roman"/>
                <w:sz w:val="24"/>
                <w:szCs w:val="24"/>
              </w:rPr>
              <w:t xml:space="preserve"> Декларация НСИ;</w:t>
            </w:r>
          </w:p>
          <w:p w14:paraId="360875D7" w14:textId="028B74D4" w:rsidR="00360380" w:rsidRPr="00E33B70" w:rsidRDefault="00C43349" w:rsidP="006569A6">
            <w:pPr>
              <w:ind w:firstLine="426"/>
              <w:jc w:val="both"/>
              <w:rPr>
                <w:rFonts w:ascii="Times New Roman" w:hAnsi="Times New Roman" w:cs="Times New Roman"/>
                <w:sz w:val="24"/>
                <w:szCs w:val="24"/>
              </w:rPr>
            </w:pPr>
            <w:r w:rsidRPr="00E33B70">
              <w:rPr>
                <w:rFonts w:ascii="Times New Roman" w:hAnsi="Times New Roman" w:cs="Times New Roman"/>
                <w:sz w:val="24"/>
                <w:szCs w:val="24"/>
              </w:rPr>
              <w:t>2</w:t>
            </w:r>
            <w:r w:rsidR="007D4DB1" w:rsidRPr="00E33B70">
              <w:rPr>
                <w:rFonts w:ascii="Times New Roman" w:hAnsi="Times New Roman" w:cs="Times New Roman"/>
                <w:sz w:val="24"/>
                <w:szCs w:val="24"/>
              </w:rPr>
              <w:t>.</w:t>
            </w:r>
            <w:r w:rsidR="007D4DB1" w:rsidRPr="00E33B70">
              <w:rPr>
                <w:rFonts w:ascii="Times New Roman" w:hAnsi="Times New Roman" w:cs="Times New Roman"/>
                <w:sz w:val="24"/>
                <w:szCs w:val="24"/>
              </w:rPr>
              <w:tab/>
            </w:r>
            <w:r w:rsidR="00950456" w:rsidRPr="00E33B70">
              <w:rPr>
                <w:rFonts w:ascii="Times New Roman" w:hAnsi="Times New Roman" w:cs="Times New Roman"/>
                <w:sz w:val="24"/>
                <w:szCs w:val="24"/>
              </w:rPr>
              <w:t>Приложение № 10</w:t>
            </w:r>
            <w:r w:rsidR="00EF6FB0" w:rsidRPr="00E33B70">
              <w:rPr>
                <w:rFonts w:ascii="Times New Roman" w:hAnsi="Times New Roman" w:cs="Times New Roman"/>
                <w:sz w:val="24"/>
                <w:szCs w:val="24"/>
              </w:rPr>
              <w:t xml:space="preserve"> Декларация за липса на двой</w:t>
            </w:r>
            <w:r w:rsidR="006569A6" w:rsidRPr="00E33B70">
              <w:rPr>
                <w:rFonts w:ascii="Times New Roman" w:hAnsi="Times New Roman" w:cs="Times New Roman"/>
                <w:sz w:val="24"/>
                <w:szCs w:val="24"/>
              </w:rPr>
              <w:t>н</w:t>
            </w:r>
            <w:r w:rsidR="00EF6FB0" w:rsidRPr="00E33B70">
              <w:rPr>
                <w:rFonts w:ascii="Times New Roman" w:hAnsi="Times New Roman" w:cs="Times New Roman"/>
                <w:sz w:val="24"/>
                <w:szCs w:val="24"/>
              </w:rPr>
              <w:t>о финансиране</w:t>
            </w:r>
            <w:r w:rsidR="00093060" w:rsidRPr="00E33B70">
              <w:rPr>
                <w:rFonts w:ascii="Times New Roman" w:hAnsi="Times New Roman" w:cs="Times New Roman"/>
                <w:sz w:val="24"/>
                <w:szCs w:val="24"/>
              </w:rPr>
              <w:t xml:space="preserve"> и изкуствено създадени условия;</w:t>
            </w:r>
          </w:p>
          <w:p w14:paraId="7D9D77E4" w14:textId="12B830C8" w:rsidR="00093060" w:rsidRPr="00E33B70" w:rsidRDefault="00C43349" w:rsidP="006569A6">
            <w:pPr>
              <w:ind w:firstLine="426"/>
              <w:jc w:val="both"/>
              <w:rPr>
                <w:rFonts w:ascii="Times New Roman" w:hAnsi="Times New Roman" w:cs="Times New Roman"/>
                <w:sz w:val="24"/>
                <w:szCs w:val="24"/>
              </w:rPr>
            </w:pPr>
            <w:r w:rsidRPr="00E33B70">
              <w:rPr>
                <w:rFonts w:ascii="Times New Roman" w:hAnsi="Times New Roman" w:cs="Times New Roman"/>
                <w:sz w:val="24"/>
                <w:szCs w:val="24"/>
                <w:lang w:val="ru-RU"/>
              </w:rPr>
              <w:t>3</w:t>
            </w:r>
            <w:r w:rsidR="00093060" w:rsidRPr="00E33B70">
              <w:rPr>
                <w:rFonts w:ascii="Times New Roman" w:hAnsi="Times New Roman" w:cs="Times New Roman"/>
                <w:sz w:val="24"/>
                <w:szCs w:val="24"/>
                <w:lang w:val="ru-RU"/>
              </w:rPr>
              <w:t xml:space="preserve">. </w:t>
            </w:r>
            <w:r w:rsidR="00950456" w:rsidRPr="00E33B70">
              <w:rPr>
                <w:rFonts w:ascii="Times New Roman" w:hAnsi="Times New Roman" w:cs="Times New Roman"/>
                <w:sz w:val="24"/>
                <w:szCs w:val="24"/>
              </w:rPr>
              <w:t>Приложение № 11</w:t>
            </w:r>
            <w:r w:rsidR="004E6927" w:rsidRPr="00E33B70">
              <w:rPr>
                <w:rFonts w:ascii="Times New Roman" w:hAnsi="Times New Roman" w:cs="Times New Roman"/>
                <w:sz w:val="24"/>
                <w:szCs w:val="24"/>
              </w:rPr>
              <w:t xml:space="preserve"> Формуляр за мониторинг</w:t>
            </w:r>
            <w:r w:rsidR="00093060" w:rsidRPr="00E33B70">
              <w:rPr>
                <w:rFonts w:ascii="Times New Roman" w:hAnsi="Times New Roman" w:cs="Times New Roman"/>
                <w:sz w:val="24"/>
                <w:szCs w:val="24"/>
              </w:rPr>
              <w:t xml:space="preserve"> съгласно изискването на чл. 47, ал. 2, т. 3 на Наредба № 22.</w:t>
            </w:r>
          </w:p>
          <w:p w14:paraId="1D0D6E46" w14:textId="4D0E3730" w:rsidR="004E6927" w:rsidRPr="00E33B70" w:rsidRDefault="00C43349" w:rsidP="004E6927">
            <w:pPr>
              <w:spacing w:before="100" w:beforeAutospacing="1" w:after="100" w:afterAutospacing="1"/>
              <w:contextualSpacing/>
              <w:jc w:val="both"/>
              <w:rPr>
                <w:rFonts w:ascii="Times New Roman" w:hAnsi="Times New Roman" w:cs="Times New Roman"/>
                <w:color w:val="000000"/>
                <w:sz w:val="24"/>
                <w:szCs w:val="24"/>
              </w:rPr>
            </w:pPr>
            <w:r w:rsidRPr="00E33B70">
              <w:rPr>
                <w:rFonts w:ascii="Times New Roman" w:hAnsi="Times New Roman" w:cs="Times New Roman"/>
                <w:sz w:val="24"/>
                <w:szCs w:val="24"/>
              </w:rPr>
              <w:t xml:space="preserve">       4</w:t>
            </w:r>
            <w:r w:rsidR="004E6927" w:rsidRPr="00E33B70">
              <w:rPr>
                <w:rFonts w:ascii="Times New Roman" w:hAnsi="Times New Roman" w:cs="Times New Roman"/>
                <w:sz w:val="24"/>
                <w:szCs w:val="24"/>
              </w:rPr>
              <w:t xml:space="preserve">. </w:t>
            </w:r>
            <w:r w:rsidR="004E6927" w:rsidRPr="00E33B70">
              <w:rPr>
                <w:rFonts w:ascii="Times New Roman" w:hAnsi="Times New Roman" w:cs="Times New Roman"/>
                <w:color w:val="000000"/>
                <w:sz w:val="24"/>
                <w:szCs w:val="24"/>
              </w:rPr>
              <w:t>Декларация за свързаност съгласно Заповед № РД 09-647 от 03.07.2019г. на Ръководителя на УО на ПРСР 2014-2020г. (</w:t>
            </w:r>
            <w:r w:rsidRPr="00E33B70">
              <w:rPr>
                <w:rFonts w:ascii="Times New Roman" w:hAnsi="Times New Roman" w:cs="Times New Roman"/>
                <w:color w:val="000000"/>
                <w:sz w:val="24"/>
                <w:szCs w:val="24"/>
              </w:rPr>
              <w:t>Приложение №</w:t>
            </w:r>
            <w:r w:rsidR="00950456" w:rsidRPr="00E33B70">
              <w:rPr>
                <w:rFonts w:ascii="Times New Roman" w:hAnsi="Times New Roman" w:cs="Times New Roman"/>
                <w:color w:val="000000"/>
                <w:sz w:val="24"/>
                <w:szCs w:val="24"/>
              </w:rPr>
              <w:t>12</w:t>
            </w:r>
            <w:r w:rsidR="004E6927" w:rsidRPr="00E33B70">
              <w:rPr>
                <w:rFonts w:ascii="Times New Roman" w:hAnsi="Times New Roman" w:cs="Times New Roman"/>
                <w:color w:val="000000"/>
                <w:sz w:val="24"/>
                <w:szCs w:val="24"/>
              </w:rPr>
              <w:t xml:space="preserve"> към Условията за кандидатстване/Документи за попълване). Декларацията се попълва от собственик, представляващ по закон или пълномощие или управител на юридическо лице, всеки от съдружниците в търговско дружество, всеки член на настоятелството на читалище, всеки член на Управителния съвет на юридическо лице с нестопанска цел.</w:t>
            </w:r>
          </w:p>
          <w:p w14:paraId="274C446E" w14:textId="77777777" w:rsidR="004E6927" w:rsidRPr="00E33B70" w:rsidRDefault="004E6927" w:rsidP="004E6927">
            <w:pPr>
              <w:spacing w:before="100" w:beforeAutospacing="1" w:after="100" w:afterAutospacing="1"/>
              <w:contextualSpacing/>
              <w:jc w:val="both"/>
              <w:rPr>
                <w:rFonts w:ascii="Times New Roman" w:hAnsi="Times New Roman" w:cs="Times New Roman"/>
                <w:i/>
                <w:color w:val="000000"/>
                <w:sz w:val="24"/>
                <w:szCs w:val="24"/>
              </w:rPr>
            </w:pPr>
            <w:r w:rsidRPr="00E33B70">
              <w:rPr>
                <w:rFonts w:ascii="Times New Roman" w:hAnsi="Times New Roman" w:cs="Times New Roman"/>
                <w:i/>
                <w:color w:val="000000"/>
                <w:sz w:val="24"/>
                <w:szCs w:val="24"/>
              </w:rPr>
              <w:t>Декларацията не се представя от кандидати, които са публичноправна организация по смисъла на §2, т.43 от Допълнителните разпоредби на ЗОП.</w:t>
            </w:r>
          </w:p>
          <w:p w14:paraId="33E9F100" w14:textId="77777777" w:rsidR="00C43349" w:rsidRPr="00E33B70" w:rsidRDefault="00CC1E3E" w:rsidP="00C43349">
            <w:pPr>
              <w:spacing w:before="100" w:beforeAutospacing="1" w:after="100" w:afterAutospacing="1"/>
              <w:contextualSpacing/>
              <w:jc w:val="both"/>
              <w:rPr>
                <w:rFonts w:ascii="Times New Roman" w:hAnsi="Times New Roman" w:cs="Times New Roman"/>
                <w:sz w:val="24"/>
                <w:szCs w:val="24"/>
              </w:rPr>
            </w:pPr>
            <w:r w:rsidRPr="00E33B70">
              <w:rPr>
                <w:rFonts w:ascii="Times New Roman" w:hAnsi="Times New Roman" w:cs="Times New Roman"/>
                <w:color w:val="000000"/>
                <w:sz w:val="24"/>
                <w:szCs w:val="24"/>
              </w:rPr>
              <w:t xml:space="preserve">      5</w:t>
            </w:r>
            <w:r w:rsidR="00C43349" w:rsidRPr="00E33B70">
              <w:rPr>
                <w:rFonts w:ascii="Times New Roman" w:hAnsi="Times New Roman" w:cs="Times New Roman"/>
                <w:color w:val="000000"/>
                <w:sz w:val="24"/>
                <w:szCs w:val="24"/>
              </w:rPr>
              <w:t xml:space="preserve">. </w:t>
            </w:r>
            <w:r w:rsidR="00C43349" w:rsidRPr="00E33B70">
              <w:rPr>
                <w:rFonts w:ascii="Times New Roman" w:hAnsi="Times New Roman" w:cs="Times New Roman"/>
                <w:sz w:val="24"/>
                <w:szCs w:val="24"/>
              </w:rPr>
              <w:t>Удостоверение за наличие или липса на задължения от НАП на представляващия/те кандидата, издадено не по-рано от един месец преди подаване на проектното предложение;</w:t>
            </w:r>
          </w:p>
          <w:p w14:paraId="30CF59F4" w14:textId="77777777" w:rsidR="00C43349" w:rsidRPr="00E33B70" w:rsidRDefault="000720E5" w:rsidP="00C43349">
            <w:pPr>
              <w:spacing w:before="100" w:beforeAutospacing="1" w:after="100" w:afterAutospacing="1"/>
              <w:contextualSpacing/>
              <w:jc w:val="both"/>
              <w:rPr>
                <w:rFonts w:ascii="Times New Roman" w:hAnsi="Times New Roman" w:cs="Times New Roman"/>
                <w:color w:val="000000"/>
                <w:sz w:val="24"/>
                <w:szCs w:val="24"/>
              </w:rPr>
            </w:pPr>
            <w:r w:rsidRPr="00E33B70">
              <w:rPr>
                <w:rFonts w:ascii="Times New Roman" w:hAnsi="Times New Roman" w:cs="Times New Roman"/>
                <w:color w:val="000000"/>
                <w:sz w:val="24"/>
                <w:szCs w:val="24"/>
              </w:rPr>
              <w:t xml:space="preserve"> </w:t>
            </w:r>
            <w:r w:rsidRPr="00E33B70">
              <w:rPr>
                <w:rFonts w:ascii="Times New Roman" w:hAnsi="Times New Roman" w:cs="Times New Roman"/>
                <w:color w:val="000000"/>
                <w:sz w:val="24"/>
                <w:szCs w:val="24"/>
                <w:lang w:val="ru-RU"/>
              </w:rPr>
              <w:t xml:space="preserve">   </w:t>
            </w:r>
            <w:r w:rsidR="00CC1E3E" w:rsidRPr="00E33B70">
              <w:rPr>
                <w:rFonts w:ascii="Times New Roman" w:hAnsi="Times New Roman" w:cs="Times New Roman"/>
                <w:color w:val="000000"/>
                <w:sz w:val="24"/>
                <w:szCs w:val="24"/>
              </w:rPr>
              <w:t>6</w:t>
            </w:r>
            <w:r w:rsidR="00C43349" w:rsidRPr="00E33B70">
              <w:rPr>
                <w:rFonts w:ascii="Times New Roman" w:hAnsi="Times New Roman" w:cs="Times New Roman"/>
                <w:color w:val="000000"/>
                <w:sz w:val="24"/>
                <w:szCs w:val="24"/>
              </w:rPr>
              <w:t>. Удостоверение от общината по седалището на кандидата, че кандидата няма просрочени задължения и Удостоверение от общината по постоянен адрес за всички представляващи кандидата, издадени не по-рано от един месец преди подаване на проектното предложение /не важи за кандидат община/;</w:t>
            </w:r>
          </w:p>
          <w:p w14:paraId="1DBAAE06" w14:textId="77777777" w:rsidR="00C43349" w:rsidRPr="00E33B70" w:rsidRDefault="00C43349" w:rsidP="004E6927">
            <w:pPr>
              <w:spacing w:before="100" w:beforeAutospacing="1" w:after="100" w:afterAutospacing="1"/>
              <w:contextualSpacing/>
              <w:jc w:val="both"/>
              <w:rPr>
                <w:rFonts w:ascii="Times New Roman" w:hAnsi="Times New Roman" w:cs="Times New Roman"/>
                <w:i/>
                <w:color w:val="000000"/>
                <w:sz w:val="24"/>
                <w:szCs w:val="24"/>
              </w:rPr>
            </w:pPr>
          </w:p>
          <w:p w14:paraId="1DB2E17E" w14:textId="77777777" w:rsidR="004E6927" w:rsidRPr="00E33B70" w:rsidRDefault="004E6927" w:rsidP="006569A6">
            <w:pPr>
              <w:ind w:firstLine="426"/>
              <w:jc w:val="both"/>
              <w:rPr>
                <w:rFonts w:ascii="Times New Roman" w:hAnsi="Times New Roman" w:cs="Times New Roman"/>
                <w:sz w:val="24"/>
                <w:szCs w:val="24"/>
              </w:rPr>
            </w:pPr>
          </w:p>
        </w:tc>
      </w:tr>
    </w:tbl>
    <w:p w14:paraId="665711C2" w14:textId="77777777" w:rsidR="00360380" w:rsidRPr="00E33B70" w:rsidRDefault="00360380" w:rsidP="00360380">
      <w:pPr>
        <w:pStyle w:val="Heading1"/>
        <w:numPr>
          <w:ilvl w:val="0"/>
          <w:numId w:val="0"/>
        </w:numPr>
        <w:ind w:left="992"/>
        <w:rPr>
          <w:rFonts w:ascii="Times New Roman" w:hAnsi="Times New Roman" w:cs="Times New Roman"/>
          <w:sz w:val="24"/>
          <w:szCs w:val="24"/>
        </w:rPr>
      </w:pPr>
      <w:bookmarkStart w:id="25" w:name="_Toc491427467"/>
    </w:p>
    <w:p w14:paraId="35511A37"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Краен срок за подаване на проектните предложения</w:t>
      </w:r>
      <w:r w:rsidRPr="00E33B70">
        <w:rPr>
          <w:rFonts w:ascii="Times New Roman" w:hAnsi="Times New Roman" w:cs="Times New Roman"/>
          <w:color w:val="auto"/>
          <w:vertAlign w:val="superscript"/>
        </w:rPr>
        <w:footnoteReference w:id="5"/>
      </w:r>
      <w:r w:rsidRPr="00E33B70">
        <w:rPr>
          <w:rFonts w:ascii="Times New Roman" w:hAnsi="Times New Roman" w:cs="Times New Roman"/>
          <w:color w:val="auto"/>
        </w:rPr>
        <w:t>:</w:t>
      </w:r>
      <w:bookmarkEnd w:id="25"/>
    </w:p>
    <w:tbl>
      <w:tblPr>
        <w:tblStyle w:val="TableGrid"/>
        <w:tblW w:w="0" w:type="auto"/>
        <w:tblLook w:val="04A0" w:firstRow="1" w:lastRow="0" w:firstColumn="1" w:lastColumn="0" w:noHBand="0" w:noVBand="1"/>
      </w:tblPr>
      <w:tblGrid>
        <w:gridCol w:w="9770"/>
      </w:tblGrid>
      <w:tr w:rsidR="00360380" w:rsidRPr="00E33B70" w14:paraId="35EE3129" w14:textId="77777777" w:rsidTr="000A4304">
        <w:tc>
          <w:tcPr>
            <w:tcW w:w="9770" w:type="dxa"/>
          </w:tcPr>
          <w:p w14:paraId="7C62973A" w14:textId="77777777" w:rsidR="00360380" w:rsidRPr="001E2644" w:rsidRDefault="00360380" w:rsidP="000E7CB0">
            <w:pPr>
              <w:ind w:left="22" w:firstLine="404"/>
              <w:jc w:val="both"/>
              <w:rPr>
                <w:rFonts w:ascii="Times New Roman" w:hAnsi="Times New Roman" w:cs="Times New Roman"/>
                <w:sz w:val="24"/>
                <w:szCs w:val="24"/>
              </w:rPr>
            </w:pPr>
            <w:r w:rsidRPr="001E2644">
              <w:rPr>
                <w:rFonts w:ascii="Times New Roman" w:hAnsi="Times New Roman" w:cs="Times New Roman"/>
                <w:sz w:val="24"/>
                <w:szCs w:val="24"/>
              </w:rPr>
              <w:t xml:space="preserve">Крайният срок за подаване на проектно предложение по настоящата </w:t>
            </w:r>
            <w:r w:rsidR="00620F44" w:rsidRPr="001E2644">
              <w:rPr>
                <w:rFonts w:ascii="Times New Roman" w:hAnsi="Times New Roman" w:cs="Times New Roman"/>
                <w:sz w:val="24"/>
                <w:szCs w:val="24"/>
              </w:rPr>
              <w:t>процедура е</w:t>
            </w:r>
            <w:r w:rsidR="00A31D29" w:rsidRPr="001E2644">
              <w:rPr>
                <w:rFonts w:ascii="Times New Roman" w:hAnsi="Times New Roman" w:cs="Times New Roman"/>
                <w:sz w:val="24"/>
                <w:szCs w:val="24"/>
              </w:rPr>
              <w:t xml:space="preserve">  </w:t>
            </w:r>
            <w:r w:rsidR="001E2644" w:rsidRPr="001E2644">
              <w:rPr>
                <w:rFonts w:ascii="Times New Roman" w:hAnsi="Times New Roman" w:cs="Times New Roman"/>
                <w:sz w:val="24"/>
                <w:szCs w:val="24"/>
              </w:rPr>
              <w:t>до  27.0</w:t>
            </w:r>
            <w:r w:rsidR="001E2644" w:rsidRPr="001E2644">
              <w:rPr>
                <w:rFonts w:ascii="Times New Roman" w:hAnsi="Times New Roman" w:cs="Times New Roman"/>
                <w:sz w:val="24"/>
                <w:szCs w:val="24"/>
                <w:lang w:val="en-US"/>
              </w:rPr>
              <w:t>9</w:t>
            </w:r>
            <w:r w:rsidR="00380AD0" w:rsidRPr="001E2644">
              <w:rPr>
                <w:rFonts w:ascii="Times New Roman" w:hAnsi="Times New Roman" w:cs="Times New Roman"/>
                <w:sz w:val="24"/>
                <w:szCs w:val="24"/>
              </w:rPr>
              <w:t>.20</w:t>
            </w:r>
            <w:r w:rsidR="00916433" w:rsidRPr="001E2644">
              <w:rPr>
                <w:rFonts w:ascii="Times New Roman" w:hAnsi="Times New Roman" w:cs="Times New Roman"/>
                <w:sz w:val="24"/>
                <w:szCs w:val="24"/>
              </w:rPr>
              <w:t>22</w:t>
            </w:r>
            <w:r w:rsidR="000E7CB0" w:rsidRPr="001E2644">
              <w:rPr>
                <w:rFonts w:ascii="Times New Roman" w:hAnsi="Times New Roman" w:cs="Times New Roman"/>
                <w:sz w:val="24"/>
                <w:szCs w:val="24"/>
              </w:rPr>
              <w:t xml:space="preserve"> година, 18</w:t>
            </w:r>
            <w:r w:rsidR="00C608B6" w:rsidRPr="001E2644">
              <w:rPr>
                <w:rFonts w:ascii="Times New Roman" w:hAnsi="Times New Roman" w:cs="Times New Roman"/>
                <w:sz w:val="24"/>
                <w:szCs w:val="24"/>
              </w:rPr>
              <w:t>:00часа.</w:t>
            </w:r>
          </w:p>
          <w:p w14:paraId="6D507797" w14:textId="3553F43A" w:rsidR="001E2644" w:rsidRPr="001E2644" w:rsidRDefault="001E2644" w:rsidP="001E2644">
            <w:pPr>
              <w:spacing w:line="276" w:lineRule="auto"/>
              <w:jc w:val="both"/>
              <w:rPr>
                <w:rFonts w:ascii="Times New Roman" w:hAnsi="Times New Roman" w:cs="Times New Roman"/>
                <w:sz w:val="24"/>
                <w:szCs w:val="24"/>
              </w:rPr>
            </w:pPr>
            <w:r>
              <w:rPr>
                <w:rFonts w:ascii="Times New Roman" w:hAnsi="Times New Roman" w:cs="Times New Roman"/>
                <w:sz w:val="24"/>
                <w:szCs w:val="24"/>
                <w:lang w:val="en-US"/>
              </w:rPr>
              <w:t xml:space="preserve">       </w:t>
            </w:r>
            <w:r w:rsidRPr="001E2644">
              <w:rPr>
                <w:rFonts w:ascii="Times New Roman" w:hAnsi="Times New Roman" w:cs="Times New Roman"/>
                <w:sz w:val="24"/>
                <w:szCs w:val="24"/>
              </w:rPr>
              <w:t>ВТОРА начална дата за прием: 12.12.2022 година</w:t>
            </w:r>
          </w:p>
          <w:p w14:paraId="4308CEDF" w14:textId="25977940" w:rsidR="001E2644" w:rsidRPr="001E2644" w:rsidRDefault="001E2644" w:rsidP="001E2644">
            <w:pPr>
              <w:spacing w:line="276"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       </w:t>
            </w:r>
            <w:bookmarkStart w:id="26" w:name="_GoBack"/>
            <w:bookmarkEnd w:id="26"/>
            <w:r w:rsidRPr="001E2644">
              <w:rPr>
                <w:rFonts w:ascii="Times New Roman" w:hAnsi="Times New Roman" w:cs="Times New Roman"/>
                <w:sz w:val="24"/>
                <w:szCs w:val="24"/>
              </w:rPr>
              <w:t>ВТОРИ краен срок за подаване на проектни предложения: 18:00 часа на 30.01.2023година</w:t>
            </w:r>
          </w:p>
          <w:p w14:paraId="0367888D" w14:textId="7A06C8E3" w:rsidR="001E2644" w:rsidRPr="00E33B70" w:rsidRDefault="001E2644" w:rsidP="000E7CB0">
            <w:pPr>
              <w:ind w:left="22" w:firstLine="404"/>
              <w:jc w:val="both"/>
              <w:rPr>
                <w:rFonts w:ascii="Times New Roman" w:hAnsi="Times New Roman" w:cs="Times New Roman"/>
                <w:sz w:val="24"/>
                <w:szCs w:val="24"/>
              </w:rPr>
            </w:pPr>
          </w:p>
        </w:tc>
      </w:tr>
    </w:tbl>
    <w:p w14:paraId="0DE0C49E" w14:textId="77777777" w:rsidR="00360380" w:rsidRPr="00E33B70" w:rsidRDefault="00360380" w:rsidP="00360380">
      <w:pPr>
        <w:pStyle w:val="Heading1"/>
        <w:numPr>
          <w:ilvl w:val="0"/>
          <w:numId w:val="0"/>
        </w:numPr>
        <w:tabs>
          <w:tab w:val="left" w:pos="851"/>
        </w:tabs>
        <w:ind w:left="284"/>
        <w:rPr>
          <w:rFonts w:ascii="Times New Roman" w:hAnsi="Times New Roman" w:cs="Times New Roman"/>
        </w:rPr>
      </w:pPr>
      <w:bookmarkStart w:id="27" w:name="_Toc491427468"/>
    </w:p>
    <w:p w14:paraId="02E3A942"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Адрес за подаване на проектните предложения/концепциите за проектни предложения</w:t>
      </w:r>
      <w:r w:rsidRPr="00E33B70">
        <w:rPr>
          <w:rFonts w:ascii="Times New Roman" w:hAnsi="Times New Roman" w:cs="Times New Roman"/>
          <w:color w:val="auto"/>
          <w:vertAlign w:val="superscript"/>
        </w:rPr>
        <w:footnoteReference w:id="6"/>
      </w:r>
      <w:r w:rsidRPr="00E33B70">
        <w:rPr>
          <w:rFonts w:ascii="Times New Roman" w:hAnsi="Times New Roman" w:cs="Times New Roman"/>
          <w:color w:val="auto"/>
        </w:rPr>
        <w:t>:</w:t>
      </w:r>
      <w:bookmarkEnd w:id="27"/>
    </w:p>
    <w:tbl>
      <w:tblPr>
        <w:tblStyle w:val="TableGrid"/>
        <w:tblW w:w="0" w:type="auto"/>
        <w:tblLook w:val="04A0" w:firstRow="1" w:lastRow="0" w:firstColumn="1" w:lastColumn="0" w:noHBand="0" w:noVBand="1"/>
      </w:tblPr>
      <w:tblGrid>
        <w:gridCol w:w="9770"/>
      </w:tblGrid>
      <w:tr w:rsidR="00360380" w:rsidRPr="00E33B70" w14:paraId="3D5E5303" w14:textId="77777777" w:rsidTr="000A4304">
        <w:tc>
          <w:tcPr>
            <w:tcW w:w="9770" w:type="dxa"/>
          </w:tcPr>
          <w:p w14:paraId="72E103DE" w14:textId="77777777" w:rsidR="00360380" w:rsidRPr="00E33B70" w:rsidRDefault="00360380" w:rsidP="000A4304">
            <w:pPr>
              <w:ind w:left="22" w:firstLine="404"/>
              <w:jc w:val="both"/>
              <w:rPr>
                <w:rFonts w:ascii="Times New Roman" w:hAnsi="Times New Roman" w:cs="Times New Roman"/>
                <w:color w:val="FF0000"/>
                <w:sz w:val="24"/>
                <w:szCs w:val="24"/>
              </w:rPr>
            </w:pPr>
            <w:r w:rsidRPr="00E33B70">
              <w:rPr>
                <w:rFonts w:ascii="Times New Roman" w:hAnsi="Times New Roman" w:cs="Times New Roman"/>
                <w:sz w:val="24"/>
                <w:szCs w:val="24"/>
              </w:rPr>
              <w:t>Проектните предложения се подават в ИСУН.</w:t>
            </w:r>
            <w:r w:rsidRPr="00E33B70">
              <w:rPr>
                <w:rFonts w:ascii="Times New Roman" w:hAnsi="Times New Roman" w:cs="Times New Roman"/>
                <w:color w:val="FF0000"/>
                <w:sz w:val="24"/>
                <w:szCs w:val="24"/>
              </w:rPr>
              <w:t xml:space="preserve"> </w:t>
            </w:r>
            <w:r w:rsidRPr="00E33B70">
              <w:rPr>
                <w:rFonts w:ascii="Times New Roman" w:hAnsi="Times New Roman" w:cs="Times New Roman"/>
                <w:sz w:val="24"/>
              </w:rPr>
              <w:t>Интернет адресът на модула за електронно кандидатстване на ИСУН 2020 е: http://eumis2020.government.bg.</w:t>
            </w:r>
          </w:p>
        </w:tc>
      </w:tr>
    </w:tbl>
    <w:p w14:paraId="66A37221" w14:textId="77777777" w:rsidR="00360380" w:rsidRPr="00E33B70" w:rsidRDefault="00360380" w:rsidP="00360380">
      <w:pPr>
        <w:pStyle w:val="Heading1"/>
        <w:numPr>
          <w:ilvl w:val="0"/>
          <w:numId w:val="0"/>
        </w:numPr>
        <w:ind w:left="992"/>
        <w:rPr>
          <w:rFonts w:ascii="Times New Roman" w:hAnsi="Times New Roman" w:cs="Times New Roman"/>
        </w:rPr>
      </w:pPr>
      <w:bookmarkStart w:id="28" w:name="_Toc491427469"/>
    </w:p>
    <w:p w14:paraId="275E463D" w14:textId="77777777" w:rsidR="00360380" w:rsidRPr="00E33B70" w:rsidRDefault="00360380" w:rsidP="00360380">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Допълнителна информация:</w:t>
      </w:r>
      <w:bookmarkEnd w:id="28"/>
    </w:p>
    <w:tbl>
      <w:tblPr>
        <w:tblStyle w:val="TableGrid"/>
        <w:tblW w:w="0" w:type="auto"/>
        <w:tblLook w:val="04A0" w:firstRow="1" w:lastRow="0" w:firstColumn="1" w:lastColumn="0" w:noHBand="0" w:noVBand="1"/>
      </w:tblPr>
      <w:tblGrid>
        <w:gridCol w:w="9770"/>
      </w:tblGrid>
      <w:tr w:rsidR="00360380" w:rsidRPr="00E33B70" w14:paraId="16B4BDBC" w14:textId="77777777" w:rsidTr="000A4304">
        <w:tc>
          <w:tcPr>
            <w:tcW w:w="9770" w:type="dxa"/>
          </w:tcPr>
          <w:p w14:paraId="66B95B5D"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В проектните предложения се съдържа най-малко следната информация:</w:t>
            </w:r>
          </w:p>
          <w:p w14:paraId="6FF2EA61"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1. наименование на проектното предложение;</w:t>
            </w:r>
          </w:p>
          <w:p w14:paraId="55168525"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2. данни за кандидата: ЕИК, ЕГН, ЛНЧ (Личен номер на чужденец), документ за самоличност (№, дата на издаване, валидност), данни за представляващия юридическо лице, вкл. ЕГН за представляващия (когато е приложимо), седалище (когато е приложимо), адрес по местоживеене (когато е приложимо); адрес за кореспонденция, УРН (в случай, че е издадено такова), банкова сметка, правно-организационна форма на лицето, пол на собственика/управителя, възраст на собственика/управителя, брой на работните места, които ще бъдат осигурени чрез осъществяването на проекта, сектор на основната дейност по Класификацията на икономическите дейности (КИД) на юридическото лице;</w:t>
            </w:r>
          </w:p>
          <w:p w14:paraId="5BFECAA9"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3. място на извършване на инвестицията (област, община, УПИ, имот, парцел, отдел, подотдел и др.);</w:t>
            </w:r>
          </w:p>
          <w:p w14:paraId="58B196A6"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4. декларативна част;</w:t>
            </w:r>
          </w:p>
          <w:p w14:paraId="2FED55AB"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5. стойност на разходите, за които се кандидатства;</w:t>
            </w:r>
          </w:p>
          <w:p w14:paraId="3EFC4229"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6. стойност на субсидията, за която се кандидатства;</w:t>
            </w:r>
          </w:p>
          <w:p w14:paraId="6E82EBD8"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lastRenderedPageBreak/>
              <w:t xml:space="preserve">7. стойност на разходите и субсидията на междинното плащане, в случай че се кандидатства за такова; </w:t>
            </w:r>
          </w:p>
          <w:p w14:paraId="2F9EAC37" w14:textId="77777777" w:rsidR="006569A6" w:rsidRPr="00E33B70" w:rsidRDefault="006569A6" w:rsidP="00B3562B">
            <w:pPr>
              <w:ind w:firstLine="567"/>
              <w:jc w:val="both"/>
              <w:rPr>
                <w:rFonts w:ascii="Times New Roman" w:hAnsi="Times New Roman" w:cs="Times New Roman"/>
                <w:sz w:val="24"/>
                <w:szCs w:val="24"/>
              </w:rPr>
            </w:pPr>
            <w:r w:rsidRPr="00E33B70">
              <w:rPr>
                <w:rFonts w:ascii="Times New Roman" w:hAnsi="Times New Roman" w:cs="Times New Roman"/>
                <w:sz w:val="24"/>
                <w:szCs w:val="24"/>
              </w:rPr>
              <w:t>8. сектор на дейността, за която се кандидатства по КИД;</w:t>
            </w:r>
          </w:p>
          <w:p w14:paraId="75417F70" w14:textId="77777777" w:rsidR="006569A6" w:rsidRPr="00E33B70" w:rsidRDefault="006569A6" w:rsidP="00B3562B">
            <w:pPr>
              <w:shd w:val="clear" w:color="auto" w:fill="FEFEFE"/>
              <w:spacing w:line="276" w:lineRule="auto"/>
              <w:ind w:firstLine="567"/>
              <w:jc w:val="both"/>
              <w:rPr>
                <w:rFonts w:ascii="Times New Roman" w:hAnsi="Times New Roman" w:cs="Times New Roman"/>
                <w:sz w:val="24"/>
                <w:szCs w:val="24"/>
              </w:rPr>
            </w:pPr>
            <w:r w:rsidRPr="00E33B70">
              <w:rPr>
                <w:rFonts w:ascii="Times New Roman" w:hAnsi="Times New Roman" w:cs="Times New Roman"/>
                <w:sz w:val="24"/>
                <w:szCs w:val="24"/>
              </w:rPr>
              <w:t>9. код на референтен разход, за който се кандидатства.</w:t>
            </w:r>
          </w:p>
          <w:p w14:paraId="6CC2D423" w14:textId="77777777" w:rsidR="00360380" w:rsidRPr="00E33B70" w:rsidRDefault="00360380" w:rsidP="00B3562B">
            <w:pPr>
              <w:shd w:val="clear" w:color="auto" w:fill="FEFEFE"/>
              <w:spacing w:line="276" w:lineRule="auto"/>
              <w:ind w:firstLine="567"/>
              <w:jc w:val="both"/>
              <w:rPr>
                <w:rFonts w:ascii="Times New Roman" w:hAnsi="Times New Roman" w:cs="Times New Roman"/>
                <w:sz w:val="24"/>
                <w:szCs w:val="24"/>
              </w:rPr>
            </w:pPr>
            <w:r w:rsidRPr="00E33B70">
              <w:rPr>
                <w:rFonts w:ascii="Times New Roman" w:hAnsi="Times New Roman" w:cs="Times New Roman"/>
                <w:sz w:val="24"/>
                <w:szCs w:val="24"/>
              </w:rPr>
              <w:t>В срок от 15 календарни дни от получаване на уведомление за решение за предоставяне на безвъзмездна финансова помощ кандидатът има право да подпише административен договор.</w:t>
            </w:r>
          </w:p>
          <w:p w14:paraId="095124A6" w14:textId="77777777" w:rsidR="00360380" w:rsidRPr="00E33B70" w:rsidRDefault="00360380" w:rsidP="00B3562B">
            <w:pPr>
              <w:shd w:val="clear" w:color="auto" w:fill="FEFEFE"/>
              <w:spacing w:line="276" w:lineRule="auto"/>
              <w:ind w:firstLine="567"/>
              <w:jc w:val="both"/>
              <w:rPr>
                <w:rFonts w:ascii="Times New Roman" w:hAnsi="Times New Roman" w:cs="Times New Roman"/>
                <w:sz w:val="24"/>
                <w:szCs w:val="24"/>
              </w:rPr>
            </w:pPr>
            <w:r w:rsidRPr="00E33B70">
              <w:rPr>
                <w:rFonts w:ascii="Times New Roman" w:hAnsi="Times New Roman" w:cs="Times New Roman"/>
                <w:sz w:val="24"/>
                <w:szCs w:val="24"/>
              </w:rPr>
              <w:t xml:space="preserve">Договорът урежда правата, задълженията и отговорностите на страните, включително изискванията, свързани със спазване на условията, въз основа на които проектът е получил приоритет, основанията за изискуемост на финансовата помощ и краен срок за започване изпълнението на дейностите и инвестициите по проекта. </w:t>
            </w:r>
          </w:p>
          <w:p w14:paraId="08F7B75F" w14:textId="77777777" w:rsidR="00360380" w:rsidRPr="00E33B70" w:rsidRDefault="00360380" w:rsidP="00B3562B">
            <w:pPr>
              <w:shd w:val="clear" w:color="auto" w:fill="FEFEFE"/>
              <w:spacing w:line="276" w:lineRule="auto"/>
              <w:ind w:firstLine="567"/>
              <w:jc w:val="both"/>
              <w:rPr>
                <w:rFonts w:ascii="Times New Roman" w:hAnsi="Times New Roman" w:cs="Times New Roman"/>
                <w:sz w:val="24"/>
                <w:szCs w:val="24"/>
              </w:rPr>
            </w:pPr>
            <w:r w:rsidRPr="00E33B70">
              <w:rPr>
                <w:rFonts w:ascii="Times New Roman" w:hAnsi="Times New Roman" w:cs="Times New Roman"/>
                <w:sz w:val="24"/>
                <w:szCs w:val="24"/>
              </w:rPr>
              <w:t>Когато при обработката на заявлението за подпомагане РА или друг компетентен орган установи съмнения за изкуствено създадени условия, в договора  се предвижда извършване на допълнителни проверки преди изплащане на финансовата помощ.</w:t>
            </w:r>
          </w:p>
          <w:p w14:paraId="22425A6E" w14:textId="77777777" w:rsidR="00360380" w:rsidRPr="00E33B70" w:rsidRDefault="00360380" w:rsidP="00B3562B">
            <w:pPr>
              <w:shd w:val="clear" w:color="auto" w:fill="FEFEFE"/>
              <w:spacing w:line="276" w:lineRule="auto"/>
              <w:ind w:firstLine="567"/>
              <w:jc w:val="both"/>
              <w:rPr>
                <w:rFonts w:ascii="Times New Roman" w:hAnsi="Times New Roman" w:cs="Times New Roman"/>
                <w:sz w:val="24"/>
                <w:szCs w:val="24"/>
              </w:rPr>
            </w:pPr>
            <w:r w:rsidRPr="00E33B70">
              <w:rPr>
                <w:rFonts w:ascii="Times New Roman" w:hAnsi="Times New Roman" w:cs="Times New Roman"/>
                <w:sz w:val="24"/>
                <w:szCs w:val="24"/>
              </w:rPr>
              <w:t>При неявяване на кандидата за подписване на предложения му проект на договор за предоставяне на финансова помощ след изтичане на указания срок, той губи правото на подпомагане и може да кандидатства отново за финансиране на същата дейност на следващ прием по тази мярка.</w:t>
            </w:r>
          </w:p>
          <w:p w14:paraId="6693FA29" w14:textId="77777777" w:rsidR="00F6088E" w:rsidRPr="00E33B70" w:rsidRDefault="00F6088E" w:rsidP="00F6088E">
            <w:pPr>
              <w:shd w:val="clear" w:color="auto" w:fill="FEFEFE"/>
              <w:spacing w:line="276" w:lineRule="auto"/>
              <w:ind w:firstLine="425"/>
              <w:jc w:val="both"/>
              <w:rPr>
                <w:rFonts w:ascii="Times New Roman" w:hAnsi="Times New Roman" w:cs="Times New Roman"/>
                <w:color w:val="000000"/>
                <w:sz w:val="24"/>
                <w:szCs w:val="18"/>
              </w:rPr>
            </w:pPr>
            <w:r w:rsidRPr="00E33B70">
              <w:rPr>
                <w:rFonts w:ascii="Times New Roman" w:hAnsi="Times New Roman" w:cs="Times New Roman"/>
                <w:color w:val="000000"/>
                <w:sz w:val="24"/>
                <w:szCs w:val="18"/>
              </w:rPr>
              <w:t>При необходимост от информация и разяснения кандидатите могат да задават въпроси на електронен адрес:</w:t>
            </w:r>
            <w:r w:rsidRPr="00E33B70">
              <w:t xml:space="preserve"> </w:t>
            </w:r>
            <w:r w:rsidRPr="00E33B70">
              <w:rPr>
                <w:rFonts w:ascii="Times New Roman" w:hAnsi="Times New Roman" w:cs="Times New Roman"/>
                <w:color w:val="000000"/>
                <w:sz w:val="24"/>
                <w:szCs w:val="18"/>
              </w:rPr>
              <w:t xml:space="preserve">migprespa@gmail.com, в срок до три седмици преди изтичането на срока за кандидатстване. </w:t>
            </w:r>
          </w:p>
          <w:p w14:paraId="55F0ECAE" w14:textId="77777777" w:rsidR="0073491C" w:rsidRPr="00E33B70" w:rsidRDefault="00F6088E" w:rsidP="00DE1A28">
            <w:pPr>
              <w:shd w:val="clear" w:color="auto" w:fill="FEFEFE"/>
              <w:spacing w:line="276" w:lineRule="auto"/>
              <w:ind w:firstLine="567"/>
              <w:jc w:val="both"/>
              <w:rPr>
                <w:rFonts w:ascii="Times New Roman" w:hAnsi="Times New Roman" w:cs="Times New Roman"/>
                <w:color w:val="000000"/>
                <w:sz w:val="24"/>
                <w:szCs w:val="18"/>
              </w:rPr>
            </w:pPr>
            <w:r w:rsidRPr="00E33B70">
              <w:rPr>
                <w:rFonts w:ascii="Times New Roman" w:hAnsi="Times New Roman" w:cs="Times New Roman"/>
                <w:color w:val="000000"/>
                <w:sz w:val="24"/>
                <w:szCs w:val="18"/>
              </w:rPr>
              <w:t>Отговорите на въпросите и разясненията ще бъдат предоставяни в 10-дневен срок от получаването на искането, но не по-късно от две седмици преди изтичането на срока за кандидатстване, на интернет страницата на МИГ и в ИСУН.</w:t>
            </w:r>
          </w:p>
        </w:tc>
      </w:tr>
    </w:tbl>
    <w:p w14:paraId="2EDF85B4" w14:textId="77777777" w:rsidR="00360380" w:rsidRPr="00E33B70" w:rsidRDefault="00360380" w:rsidP="00360380">
      <w:pPr>
        <w:pStyle w:val="Heading1"/>
        <w:numPr>
          <w:ilvl w:val="0"/>
          <w:numId w:val="0"/>
        </w:numPr>
        <w:ind w:left="992"/>
        <w:rPr>
          <w:rFonts w:ascii="Times New Roman" w:hAnsi="Times New Roman" w:cs="Times New Roman"/>
        </w:rPr>
      </w:pPr>
      <w:bookmarkStart w:id="29" w:name="_Toc491427470"/>
    </w:p>
    <w:p w14:paraId="50190AE7" w14:textId="77777777" w:rsidR="00360380" w:rsidRPr="00E33B70" w:rsidRDefault="00360380" w:rsidP="009129C6">
      <w:pPr>
        <w:pStyle w:val="Heading1"/>
        <w:numPr>
          <w:ilvl w:val="0"/>
          <w:numId w:val="1"/>
        </w:numPr>
        <w:rPr>
          <w:rFonts w:ascii="Times New Roman" w:hAnsi="Times New Roman" w:cs="Times New Roman"/>
          <w:color w:val="auto"/>
        </w:rPr>
      </w:pPr>
      <w:r w:rsidRPr="00E33B70">
        <w:rPr>
          <w:rFonts w:ascii="Times New Roman" w:hAnsi="Times New Roman" w:cs="Times New Roman"/>
          <w:color w:val="auto"/>
        </w:rPr>
        <w:t xml:space="preserve">Приложения към </w:t>
      </w:r>
      <w:r w:rsidR="009129C6" w:rsidRPr="00E33B70">
        <w:rPr>
          <w:rFonts w:ascii="Times New Roman" w:hAnsi="Times New Roman" w:cs="Times New Roman"/>
          <w:color w:val="auto"/>
        </w:rPr>
        <w:t xml:space="preserve">условията </w:t>
      </w:r>
      <w:r w:rsidRPr="00E33B70">
        <w:rPr>
          <w:rFonts w:ascii="Times New Roman" w:hAnsi="Times New Roman" w:cs="Times New Roman"/>
          <w:color w:val="auto"/>
        </w:rPr>
        <w:t>за кандидатстване:</w:t>
      </w:r>
      <w:bookmarkEnd w:id="29"/>
    </w:p>
    <w:tbl>
      <w:tblPr>
        <w:tblStyle w:val="TableGrid"/>
        <w:tblW w:w="0" w:type="auto"/>
        <w:tblLook w:val="04A0" w:firstRow="1" w:lastRow="0" w:firstColumn="1" w:lastColumn="0" w:noHBand="0" w:noVBand="1"/>
      </w:tblPr>
      <w:tblGrid>
        <w:gridCol w:w="9770"/>
      </w:tblGrid>
      <w:tr w:rsidR="00360380" w:rsidRPr="00360380" w14:paraId="63FAE687" w14:textId="77777777" w:rsidTr="000A4304">
        <w:tc>
          <w:tcPr>
            <w:tcW w:w="9770" w:type="dxa"/>
          </w:tcPr>
          <w:p w14:paraId="6BC428D1" w14:textId="77777777" w:rsidR="00DF1977" w:rsidRPr="00E33B70" w:rsidRDefault="00DF1977" w:rsidP="00DF1977">
            <w:pPr>
              <w:pStyle w:val="ListParagraph"/>
              <w:tabs>
                <w:tab w:val="left" w:pos="993"/>
                <w:tab w:val="left" w:pos="6237"/>
              </w:tabs>
              <w:spacing w:line="276" w:lineRule="auto"/>
              <w:ind w:left="567"/>
              <w:jc w:val="both"/>
              <w:rPr>
                <w:rFonts w:ascii="Times New Roman" w:hAnsi="Times New Roman" w:cs="Times New Roman"/>
                <w:sz w:val="24"/>
                <w:szCs w:val="24"/>
              </w:rPr>
            </w:pPr>
          </w:p>
          <w:p w14:paraId="5F5EBF27" w14:textId="77777777" w:rsidR="00DF1977" w:rsidRPr="00E33B70" w:rsidRDefault="00DF1977" w:rsidP="00DF1977">
            <w:pPr>
              <w:tabs>
                <w:tab w:val="left" w:pos="993"/>
              </w:tabs>
              <w:spacing w:line="276" w:lineRule="auto"/>
              <w:jc w:val="both"/>
              <w:rPr>
                <w:rFonts w:ascii="Times New Roman" w:hAnsi="Times New Roman" w:cs="Times New Roman"/>
                <w:sz w:val="24"/>
                <w:szCs w:val="24"/>
                <w:u w:val="single"/>
              </w:rPr>
            </w:pPr>
            <w:r w:rsidRPr="00E33B70">
              <w:rPr>
                <w:rFonts w:ascii="Times New Roman" w:hAnsi="Times New Roman" w:cs="Times New Roman"/>
                <w:sz w:val="24"/>
                <w:szCs w:val="24"/>
              </w:rPr>
              <w:t xml:space="preserve">          </w:t>
            </w:r>
            <w:r w:rsidRPr="00E33B70">
              <w:rPr>
                <w:rFonts w:ascii="Times New Roman" w:hAnsi="Times New Roman" w:cs="Times New Roman"/>
                <w:sz w:val="24"/>
                <w:szCs w:val="24"/>
                <w:u w:val="single"/>
              </w:rPr>
              <w:t xml:space="preserve">  Приложения за попълване:</w:t>
            </w:r>
          </w:p>
          <w:p w14:paraId="0EF52505" w14:textId="46ACFB3C" w:rsidR="00860EB1" w:rsidRPr="00E33B70" w:rsidRDefault="00860EB1"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 xml:space="preserve">Приложение № </w:t>
            </w:r>
            <w:r w:rsidR="00916433" w:rsidRPr="00E33B70">
              <w:rPr>
                <w:rFonts w:ascii="Times New Roman" w:hAnsi="Times New Roman" w:cs="Times New Roman"/>
                <w:sz w:val="24"/>
                <w:szCs w:val="24"/>
              </w:rPr>
              <w:t>1</w:t>
            </w:r>
            <w:r w:rsidRPr="00E33B70">
              <w:rPr>
                <w:rFonts w:ascii="Times New Roman" w:hAnsi="Times New Roman" w:cs="Times New Roman"/>
                <w:sz w:val="24"/>
                <w:szCs w:val="24"/>
              </w:rPr>
              <w:t xml:space="preserve"> Описание на проектното предложение;</w:t>
            </w:r>
          </w:p>
          <w:p w14:paraId="6D99E723" w14:textId="36014FB7" w:rsidR="00860EB1" w:rsidRPr="00E33B70" w:rsidRDefault="00860EB1"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Приложение №</w:t>
            </w:r>
            <w:r w:rsidR="00916433" w:rsidRPr="00E33B70">
              <w:rPr>
                <w:rFonts w:ascii="Times New Roman" w:hAnsi="Times New Roman" w:cs="Times New Roman"/>
                <w:sz w:val="24"/>
                <w:szCs w:val="24"/>
              </w:rPr>
              <w:t>2</w:t>
            </w:r>
            <w:r w:rsidRPr="00E33B70">
              <w:rPr>
                <w:rFonts w:ascii="Times New Roman" w:hAnsi="Times New Roman" w:cs="Times New Roman"/>
                <w:sz w:val="24"/>
                <w:szCs w:val="24"/>
              </w:rPr>
              <w:t xml:space="preserve"> Таблица за допустими инвестиции и дейности; </w:t>
            </w:r>
          </w:p>
          <w:p w14:paraId="44451E01" w14:textId="0A922ECC" w:rsidR="00860EB1" w:rsidRPr="00E33B70" w:rsidRDefault="00860EB1"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 xml:space="preserve">Приложение № </w:t>
            </w:r>
            <w:r w:rsidR="00916433" w:rsidRPr="00E33B70">
              <w:rPr>
                <w:rFonts w:ascii="Times New Roman" w:hAnsi="Times New Roman" w:cs="Times New Roman"/>
                <w:sz w:val="24"/>
                <w:szCs w:val="24"/>
              </w:rPr>
              <w:t>3</w:t>
            </w:r>
            <w:r w:rsidRPr="00E33B70">
              <w:rPr>
                <w:rFonts w:ascii="Times New Roman" w:hAnsi="Times New Roman" w:cs="Times New Roman"/>
                <w:sz w:val="24"/>
                <w:szCs w:val="24"/>
              </w:rPr>
              <w:t>Декларация чл. 19 и 20 от ЗЗЛД;</w:t>
            </w:r>
          </w:p>
          <w:p w14:paraId="2519F18C" w14:textId="3096C423" w:rsidR="00916433" w:rsidRPr="00E33B70" w:rsidRDefault="00F23FDC"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Приложение №4 Декларация  ЗУСЕСИФ</w:t>
            </w:r>
          </w:p>
          <w:p w14:paraId="2A9CE29B" w14:textId="0531A31F" w:rsidR="00860EB1" w:rsidRPr="00E33B70" w:rsidRDefault="00860EB1" w:rsidP="00F23FDC">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 xml:space="preserve">Приложение № 5 Декларация за </w:t>
            </w:r>
            <w:r w:rsidR="00F23FDC" w:rsidRPr="00E33B70">
              <w:rPr>
                <w:rFonts w:ascii="Times New Roman" w:hAnsi="Times New Roman" w:cs="Times New Roman"/>
                <w:sz w:val="24"/>
                <w:szCs w:val="24"/>
              </w:rPr>
              <w:t>липса на основания за отстраняване</w:t>
            </w:r>
          </w:p>
          <w:p w14:paraId="5FAE30C5" w14:textId="77777777" w:rsidR="00860EB1" w:rsidRPr="00E33B70" w:rsidRDefault="00860EB1"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Приложение № 6 Декларация за нередности;</w:t>
            </w:r>
          </w:p>
          <w:p w14:paraId="4DA350E2" w14:textId="71E57F89" w:rsidR="00860EB1" w:rsidRPr="00E33B70" w:rsidRDefault="00950456"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lastRenderedPageBreak/>
              <w:t>Приложение № 7</w:t>
            </w:r>
            <w:r w:rsidR="00860EB1" w:rsidRPr="00E33B70">
              <w:rPr>
                <w:rFonts w:ascii="Times New Roman" w:hAnsi="Times New Roman" w:cs="Times New Roman"/>
                <w:sz w:val="24"/>
                <w:szCs w:val="24"/>
              </w:rPr>
              <w:t xml:space="preserve"> </w:t>
            </w:r>
            <w:r w:rsidRPr="00E33B70">
              <w:rPr>
                <w:rFonts w:ascii="Times New Roman" w:hAnsi="Times New Roman" w:cs="Times New Roman"/>
                <w:sz w:val="24"/>
                <w:szCs w:val="24"/>
              </w:rPr>
              <w:t xml:space="preserve"> и Приложение 7А -</w:t>
            </w:r>
            <w:r w:rsidR="00860EB1" w:rsidRPr="00E33B70">
              <w:rPr>
                <w:rFonts w:ascii="Times New Roman" w:hAnsi="Times New Roman" w:cs="Times New Roman"/>
                <w:sz w:val="24"/>
                <w:szCs w:val="24"/>
              </w:rPr>
              <w:t>Анализ разходи ползи;</w:t>
            </w:r>
          </w:p>
          <w:p w14:paraId="454FBBE9" w14:textId="77777777" w:rsidR="00601B77" w:rsidRPr="00E33B70" w:rsidRDefault="00601B77"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Декларация в свободен текст, че по проекта ще се финансират само нестопански дейности – във връзка с изискванията на т.16. Приложим режим на държавни/минимални помощи</w:t>
            </w:r>
          </w:p>
          <w:p w14:paraId="1EE8AF5D" w14:textId="10BA65EC" w:rsidR="00860EB1" w:rsidRPr="00E33B70" w:rsidRDefault="00950456" w:rsidP="00860EB1">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Приложение № 9</w:t>
            </w:r>
            <w:r w:rsidR="00860EB1" w:rsidRPr="00E33B70">
              <w:rPr>
                <w:rFonts w:ascii="Times New Roman" w:hAnsi="Times New Roman" w:cs="Times New Roman"/>
                <w:sz w:val="24"/>
                <w:szCs w:val="24"/>
              </w:rPr>
              <w:t xml:space="preserve"> Декларация НСИ;</w:t>
            </w:r>
          </w:p>
          <w:p w14:paraId="5F9C54D4" w14:textId="0DED9DBE" w:rsidR="00360380" w:rsidRPr="00E33B70" w:rsidRDefault="00437492" w:rsidP="006569A6">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Приложение № 1</w:t>
            </w:r>
            <w:r w:rsidR="00950456" w:rsidRPr="00E33B70">
              <w:rPr>
                <w:rFonts w:ascii="Times New Roman" w:hAnsi="Times New Roman" w:cs="Times New Roman"/>
                <w:sz w:val="24"/>
                <w:szCs w:val="24"/>
              </w:rPr>
              <w:t>0</w:t>
            </w:r>
            <w:r w:rsidR="00860EB1" w:rsidRPr="00E33B70">
              <w:rPr>
                <w:rFonts w:ascii="Times New Roman" w:hAnsi="Times New Roman" w:cs="Times New Roman"/>
                <w:sz w:val="24"/>
                <w:szCs w:val="24"/>
              </w:rPr>
              <w:t xml:space="preserve"> Декларация за липса на двой</w:t>
            </w:r>
            <w:r w:rsidR="006569A6" w:rsidRPr="00E33B70">
              <w:rPr>
                <w:rFonts w:ascii="Times New Roman" w:hAnsi="Times New Roman" w:cs="Times New Roman"/>
                <w:sz w:val="24"/>
                <w:szCs w:val="24"/>
              </w:rPr>
              <w:t>н</w:t>
            </w:r>
            <w:r w:rsidR="00860EB1" w:rsidRPr="00E33B70">
              <w:rPr>
                <w:rFonts w:ascii="Times New Roman" w:hAnsi="Times New Roman" w:cs="Times New Roman"/>
                <w:sz w:val="24"/>
                <w:szCs w:val="24"/>
              </w:rPr>
              <w:t>о финансиране</w:t>
            </w:r>
            <w:r w:rsidR="00093060" w:rsidRPr="00E33B70">
              <w:rPr>
                <w:rFonts w:ascii="Times New Roman" w:hAnsi="Times New Roman" w:cs="Times New Roman"/>
                <w:sz w:val="24"/>
                <w:szCs w:val="24"/>
              </w:rPr>
              <w:t xml:space="preserve"> и изкуствено създадени условия;</w:t>
            </w:r>
          </w:p>
          <w:p w14:paraId="0B6F4540" w14:textId="13EE2E7F" w:rsidR="00093060" w:rsidRPr="00E33B70" w:rsidRDefault="00093060" w:rsidP="00093060">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Прилож</w:t>
            </w:r>
            <w:r w:rsidR="00437492" w:rsidRPr="00E33B70">
              <w:rPr>
                <w:rFonts w:ascii="Times New Roman" w:hAnsi="Times New Roman" w:cs="Times New Roman"/>
                <w:sz w:val="24"/>
                <w:szCs w:val="24"/>
              </w:rPr>
              <w:t>ение № 1</w:t>
            </w:r>
            <w:r w:rsidR="00950456" w:rsidRPr="00E33B70">
              <w:rPr>
                <w:rFonts w:ascii="Times New Roman" w:hAnsi="Times New Roman" w:cs="Times New Roman"/>
                <w:sz w:val="24"/>
                <w:szCs w:val="24"/>
              </w:rPr>
              <w:t>1</w:t>
            </w:r>
            <w:r w:rsidR="00D72844" w:rsidRPr="00E33B70">
              <w:rPr>
                <w:rFonts w:ascii="Times New Roman" w:hAnsi="Times New Roman" w:cs="Times New Roman"/>
                <w:sz w:val="24"/>
                <w:szCs w:val="24"/>
              </w:rPr>
              <w:t xml:space="preserve"> Формуляр за мониторинг</w:t>
            </w:r>
            <w:r w:rsidRPr="00E33B70">
              <w:rPr>
                <w:rFonts w:ascii="Times New Roman" w:hAnsi="Times New Roman" w:cs="Times New Roman"/>
                <w:sz w:val="24"/>
                <w:szCs w:val="24"/>
              </w:rPr>
              <w:t xml:space="preserve"> съгласно изискването на чл. 47, ал. 2, т. 3 на Наредба № 22.</w:t>
            </w:r>
          </w:p>
          <w:p w14:paraId="356A9B19" w14:textId="7BB5E215" w:rsidR="00916433" w:rsidRPr="00E33B70" w:rsidRDefault="00950456" w:rsidP="00093060">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 xml:space="preserve"> Приложение №12</w:t>
            </w:r>
            <w:r w:rsidR="00F23FDC" w:rsidRPr="00E33B70">
              <w:rPr>
                <w:rFonts w:ascii="Times New Roman" w:hAnsi="Times New Roman" w:cs="Times New Roman"/>
                <w:sz w:val="24"/>
                <w:szCs w:val="24"/>
              </w:rPr>
              <w:t xml:space="preserve"> </w:t>
            </w:r>
            <w:r w:rsidR="00916433" w:rsidRPr="00E33B70">
              <w:rPr>
                <w:rFonts w:ascii="Times New Roman" w:hAnsi="Times New Roman" w:cs="Times New Roman"/>
                <w:sz w:val="24"/>
                <w:szCs w:val="24"/>
              </w:rPr>
              <w:t>Декларация за свързаност</w:t>
            </w:r>
          </w:p>
          <w:p w14:paraId="46C061DF" w14:textId="77777777" w:rsidR="00DF1977" w:rsidRPr="00E33B70" w:rsidRDefault="00DF1977" w:rsidP="00DF1977">
            <w:pPr>
              <w:pStyle w:val="ListParagraph"/>
              <w:tabs>
                <w:tab w:val="left" w:pos="993"/>
                <w:tab w:val="left" w:pos="6237"/>
              </w:tabs>
              <w:spacing w:line="276" w:lineRule="auto"/>
              <w:ind w:left="567"/>
              <w:jc w:val="both"/>
              <w:rPr>
                <w:rFonts w:ascii="Times New Roman" w:hAnsi="Times New Roman" w:cs="Times New Roman"/>
                <w:sz w:val="24"/>
                <w:szCs w:val="24"/>
              </w:rPr>
            </w:pPr>
          </w:p>
          <w:p w14:paraId="5D7775A3" w14:textId="77777777" w:rsidR="00DF1977" w:rsidRPr="00E33B70" w:rsidRDefault="00DF1977" w:rsidP="00DF1977">
            <w:pPr>
              <w:pStyle w:val="ListParagraph"/>
              <w:tabs>
                <w:tab w:val="left" w:pos="993"/>
              </w:tabs>
              <w:spacing w:line="276" w:lineRule="auto"/>
              <w:ind w:left="567"/>
              <w:jc w:val="both"/>
              <w:rPr>
                <w:rFonts w:ascii="Times New Roman" w:hAnsi="Times New Roman" w:cs="Times New Roman"/>
                <w:sz w:val="24"/>
                <w:szCs w:val="24"/>
                <w:u w:val="single"/>
              </w:rPr>
            </w:pPr>
            <w:r w:rsidRPr="00E33B70">
              <w:rPr>
                <w:rFonts w:ascii="Times New Roman" w:hAnsi="Times New Roman" w:cs="Times New Roman"/>
                <w:sz w:val="24"/>
                <w:szCs w:val="24"/>
                <w:u w:val="single"/>
              </w:rPr>
              <w:t>Приложения за информация:</w:t>
            </w:r>
          </w:p>
          <w:p w14:paraId="4AE8CEF2" w14:textId="36B3B208" w:rsidR="00DF1977" w:rsidRPr="00E33B70" w:rsidRDefault="00950456" w:rsidP="00DF1977">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Приложение № 8</w:t>
            </w:r>
            <w:r w:rsidR="00DF1977" w:rsidRPr="00E33B70">
              <w:rPr>
                <w:rFonts w:ascii="Times New Roman" w:hAnsi="Times New Roman" w:cs="Times New Roman"/>
                <w:sz w:val="24"/>
                <w:szCs w:val="24"/>
              </w:rPr>
              <w:t xml:space="preserve"> Образец на запитване за оферта;</w:t>
            </w:r>
          </w:p>
          <w:p w14:paraId="0BAF3F16" w14:textId="6AE18EB6" w:rsidR="00950456" w:rsidRPr="00E33B70" w:rsidRDefault="00FC7EBC" w:rsidP="00DF1977">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 xml:space="preserve"> Приложение № 13 </w:t>
            </w:r>
            <w:r w:rsidR="00950456" w:rsidRPr="00E33B70">
              <w:rPr>
                <w:rFonts w:ascii="Times New Roman" w:hAnsi="Times New Roman" w:cs="Times New Roman"/>
                <w:sz w:val="24"/>
                <w:szCs w:val="24"/>
              </w:rPr>
              <w:t>Ръководство на потребителя за модул Е-кандидатстване</w:t>
            </w:r>
          </w:p>
          <w:p w14:paraId="0BE2B381" w14:textId="527810B7" w:rsidR="00950456" w:rsidRPr="00E33B70" w:rsidRDefault="00FC7EBC" w:rsidP="00DF1977">
            <w:pPr>
              <w:pStyle w:val="ListParagraph"/>
              <w:numPr>
                <w:ilvl w:val="0"/>
                <w:numId w:val="14"/>
              </w:numPr>
              <w:tabs>
                <w:tab w:val="left" w:pos="993"/>
                <w:tab w:val="left" w:pos="6237"/>
              </w:tabs>
              <w:spacing w:line="276" w:lineRule="auto"/>
              <w:ind w:left="0" w:firstLine="567"/>
              <w:jc w:val="both"/>
              <w:rPr>
                <w:rFonts w:ascii="Times New Roman" w:hAnsi="Times New Roman" w:cs="Times New Roman"/>
                <w:sz w:val="24"/>
                <w:szCs w:val="24"/>
              </w:rPr>
            </w:pPr>
            <w:r w:rsidRPr="00E33B70">
              <w:rPr>
                <w:rFonts w:ascii="Times New Roman" w:hAnsi="Times New Roman" w:cs="Times New Roman"/>
                <w:sz w:val="24"/>
                <w:szCs w:val="24"/>
              </w:rPr>
              <w:t xml:space="preserve"> Приложение №14 </w:t>
            </w:r>
            <w:r w:rsidR="00950456" w:rsidRPr="00E33B70">
              <w:rPr>
                <w:rFonts w:ascii="Times New Roman" w:hAnsi="Times New Roman" w:cs="Times New Roman"/>
                <w:sz w:val="24"/>
                <w:szCs w:val="24"/>
              </w:rPr>
              <w:t>Единен наръчник на бенефициента</w:t>
            </w:r>
          </w:p>
          <w:p w14:paraId="605806DC" w14:textId="77777777" w:rsidR="00DF1977" w:rsidRDefault="00DF1977" w:rsidP="00DF1977">
            <w:pPr>
              <w:pStyle w:val="ListParagraph"/>
              <w:tabs>
                <w:tab w:val="left" w:pos="993"/>
              </w:tabs>
              <w:spacing w:line="276" w:lineRule="auto"/>
              <w:ind w:left="567"/>
              <w:jc w:val="both"/>
              <w:rPr>
                <w:rFonts w:ascii="Times New Roman" w:hAnsi="Times New Roman" w:cs="Times New Roman"/>
                <w:sz w:val="24"/>
                <w:szCs w:val="24"/>
                <w:u w:val="single"/>
              </w:rPr>
            </w:pPr>
          </w:p>
          <w:p w14:paraId="2C0C03CF" w14:textId="77777777" w:rsidR="00DF1977" w:rsidRPr="00860EB1" w:rsidRDefault="00DF1977" w:rsidP="00DF1977">
            <w:pPr>
              <w:pStyle w:val="ListParagraph"/>
              <w:tabs>
                <w:tab w:val="left" w:pos="993"/>
                <w:tab w:val="left" w:pos="6237"/>
              </w:tabs>
              <w:spacing w:line="276" w:lineRule="auto"/>
              <w:ind w:left="567"/>
              <w:jc w:val="both"/>
              <w:rPr>
                <w:rFonts w:ascii="Times New Roman" w:hAnsi="Times New Roman" w:cs="Times New Roman"/>
                <w:sz w:val="24"/>
                <w:szCs w:val="24"/>
              </w:rPr>
            </w:pPr>
          </w:p>
        </w:tc>
      </w:tr>
    </w:tbl>
    <w:p w14:paraId="2B6AAA14" w14:textId="77777777" w:rsidR="00360380" w:rsidRPr="00360380" w:rsidRDefault="00360380" w:rsidP="00360380">
      <w:pPr>
        <w:rPr>
          <w:sz w:val="24"/>
          <w:szCs w:val="24"/>
        </w:rPr>
      </w:pPr>
    </w:p>
    <w:p w14:paraId="360B7D5C" w14:textId="77777777" w:rsidR="00E73D60" w:rsidRPr="00360380" w:rsidRDefault="00E73D60"/>
    <w:sectPr w:rsidR="00E73D60" w:rsidRPr="00360380" w:rsidSect="00E53A84">
      <w:headerReference w:type="default" r:id="rId11"/>
      <w:footerReference w:type="default" r:id="rId12"/>
      <w:pgSz w:w="11906" w:h="16838"/>
      <w:pgMar w:top="709" w:right="1133" w:bottom="1135" w:left="993"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1ADB50" w14:textId="77777777" w:rsidR="00261825" w:rsidRDefault="00261825" w:rsidP="00360380">
      <w:r>
        <w:separator/>
      </w:r>
    </w:p>
  </w:endnote>
  <w:endnote w:type="continuationSeparator" w:id="0">
    <w:p w14:paraId="7A15E44D" w14:textId="77777777" w:rsidR="00261825" w:rsidRDefault="00261825" w:rsidP="003603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NewRomanPSMT">
    <w:altName w:val="Times New Roman"/>
    <w:panose1 w:val="00000000000000000000"/>
    <w:charset w:val="CC"/>
    <w:family w:val="auto"/>
    <w:notTrueType/>
    <w:pitch w:val="default"/>
    <w:sig w:usb0="00000203" w:usb1="00000000" w:usb2="00000000" w:usb3="00000000" w:csb0="00000005"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Narrow">
    <w:altName w:val="MS Mincho"/>
    <w:panose1 w:val="00000000000000000000"/>
    <w:charset w:val="80"/>
    <w:family w:val="auto"/>
    <w:notTrueType/>
    <w:pitch w:val="default"/>
    <w:sig w:usb0="00000003" w:usb1="08070000" w:usb2="00000010" w:usb3="00000000" w:csb0="0002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3343700" w14:textId="77777777" w:rsidR="005F452A" w:rsidRPr="006E2146" w:rsidRDefault="005F452A" w:rsidP="005F452A">
    <w:pPr>
      <w:widowControl/>
      <w:tabs>
        <w:tab w:val="center" w:pos="4536"/>
      </w:tabs>
      <w:autoSpaceDE/>
      <w:autoSpaceDN/>
      <w:adjustRightInd/>
      <w:jc w:val="center"/>
      <w:rPr>
        <w:rFonts w:eastAsia="Calibri"/>
        <w:sz w:val="16"/>
        <w:szCs w:val="16"/>
        <w:lang w:val="en-US"/>
      </w:rPr>
    </w:pPr>
    <w:r w:rsidRPr="006E2146">
      <w:rPr>
        <w:rFonts w:eastAsia="Calibri"/>
        <w:noProof/>
        <w:sz w:val="16"/>
        <w:szCs w:val="16"/>
      </w:rPr>
      <w:drawing>
        <wp:inline distT="0" distB="0" distL="0" distR="0" wp14:anchorId="352EE8EC" wp14:editId="63AA6B31">
          <wp:extent cx="361950" cy="457200"/>
          <wp:effectExtent l="0" t="0" r="0" b="0"/>
          <wp:docPr id="11" name="Picture 11" descr="Ban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Bani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61950" cy="457200"/>
                  </a:xfrm>
                  <a:prstGeom prst="rect">
                    <a:avLst/>
                  </a:prstGeom>
                  <a:noFill/>
                  <a:ln>
                    <a:noFill/>
                  </a:ln>
                </pic:spPr>
              </pic:pic>
            </a:graphicData>
          </a:graphic>
        </wp:inline>
      </w:drawing>
    </w:r>
    <w:r w:rsidRPr="006E2146">
      <w:rPr>
        <w:rFonts w:eastAsia="Calibri"/>
        <w:sz w:val="16"/>
        <w:szCs w:val="16"/>
      </w:rPr>
      <w:t xml:space="preserve">              </w:t>
    </w:r>
    <w:r w:rsidRPr="006E2146">
      <w:rPr>
        <w:rFonts w:eastAsia="Calibri"/>
        <w:noProof/>
        <w:sz w:val="16"/>
        <w:szCs w:val="16"/>
      </w:rPr>
      <w:drawing>
        <wp:inline distT="0" distB="0" distL="0" distR="0" wp14:anchorId="1BDF1F41" wp14:editId="59BEBC08">
          <wp:extent cx="323850" cy="457200"/>
          <wp:effectExtent l="0" t="0" r="0" b="0"/>
          <wp:docPr id="10" name="Picture 10" descr="Luky_sig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Luky_sign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323850" cy="457200"/>
                  </a:xfrm>
                  <a:prstGeom prst="rect">
                    <a:avLst/>
                  </a:prstGeom>
                  <a:noFill/>
                  <a:ln>
                    <a:noFill/>
                  </a:ln>
                </pic:spPr>
              </pic:pic>
            </a:graphicData>
          </a:graphic>
        </wp:inline>
      </w:drawing>
    </w:r>
    <w:r w:rsidRPr="006E2146">
      <w:rPr>
        <w:rFonts w:eastAsia="Calibri"/>
        <w:sz w:val="16"/>
        <w:szCs w:val="16"/>
      </w:rPr>
      <w:t xml:space="preserve">             </w:t>
    </w:r>
    <w:r w:rsidRPr="006E2146">
      <w:rPr>
        <w:rFonts w:eastAsia="Calibri"/>
        <w:noProof/>
        <w:sz w:val="16"/>
        <w:szCs w:val="16"/>
      </w:rPr>
      <w:drawing>
        <wp:inline distT="0" distB="0" distL="0" distR="0" wp14:anchorId="05405A53" wp14:editId="10D5C659">
          <wp:extent cx="390525" cy="514350"/>
          <wp:effectExtent l="0" t="0" r="9525" b="0"/>
          <wp:docPr id="9" name="Picture 9" descr="chepela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hepelar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390525" cy="514350"/>
                  </a:xfrm>
                  <a:prstGeom prst="rect">
                    <a:avLst/>
                  </a:prstGeom>
                  <a:noFill/>
                  <a:ln>
                    <a:noFill/>
                  </a:ln>
                  <a:effectLst/>
                </pic:spPr>
              </pic:pic>
            </a:graphicData>
          </a:graphic>
        </wp:inline>
      </w:drawing>
    </w:r>
  </w:p>
  <w:p w14:paraId="5E6E1452" w14:textId="77777777" w:rsidR="00DF1977" w:rsidRDefault="00DF1977" w:rsidP="00DF1977">
    <w:pPr>
      <w:jc w:val="center"/>
    </w:pPr>
    <w:r>
      <w:t>Споразумение за изпълнение на Стратегия за водено от общностите местно развитие на Сдружение с нестопанска цел Местна инициативна група „Преспа“-общини Баните, Лъки и Чепеларе РД 50-144/21.10.2016година и Допълнително споразумение РД 50-144/04.07.2018година.</w:t>
    </w:r>
  </w:p>
  <w:p w14:paraId="400E69E0" w14:textId="77777777" w:rsidR="00411D43" w:rsidRDefault="00261825" w:rsidP="00BA4B0A">
    <w:pPr>
      <w:pStyle w:val="Footer"/>
      <w:jc w:val="cen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E2CCB1F" w14:textId="77777777" w:rsidR="00261825" w:rsidRDefault="00261825" w:rsidP="00360380">
      <w:r>
        <w:separator/>
      </w:r>
    </w:p>
  </w:footnote>
  <w:footnote w:type="continuationSeparator" w:id="0">
    <w:p w14:paraId="155DEE6F" w14:textId="77777777" w:rsidR="00261825" w:rsidRDefault="00261825" w:rsidP="00360380">
      <w:r>
        <w:continuationSeparator/>
      </w:r>
    </w:p>
  </w:footnote>
  <w:footnote w:id="1">
    <w:p w14:paraId="5CA1501A" w14:textId="77777777" w:rsidR="00360380" w:rsidRDefault="00360380" w:rsidP="00360380">
      <w:pPr>
        <w:pStyle w:val="FootnoteText"/>
      </w:pPr>
      <w:r>
        <w:rPr>
          <w:rStyle w:val="FootnoteReference"/>
        </w:rPr>
        <w:footnoteRef/>
      </w:r>
      <w:r>
        <w:t xml:space="preserve"> </w:t>
      </w:r>
      <w:r w:rsidRPr="00506220">
        <w:t>В случай че е приложимо, се посочват и недопустими разходи, както и съответната информация съгласно изискванията на чл. 59, ал. 2 от Закона за управление на средствата от Европейските структурни и инвестиционни фондове ( обн. ДВ, бр. 100 от 2005 г.)</w:t>
      </w:r>
    </w:p>
  </w:footnote>
  <w:footnote w:id="2">
    <w:p w14:paraId="338AD79A" w14:textId="77777777" w:rsidR="00360380" w:rsidRDefault="00360380" w:rsidP="00360380">
      <w:pPr>
        <w:pStyle w:val="FootnoteText"/>
        <w:jc w:val="both"/>
      </w:pPr>
      <w:r>
        <w:rPr>
          <w:rStyle w:val="FootnoteReference"/>
        </w:rPr>
        <w:footnoteRef/>
      </w:r>
      <w:r>
        <w:t xml:space="preserve"> Описват се изискванията за постигане на съответствие с хоризонталните политики на ЕС (ако е приложимо) и на принос към тях.</w:t>
      </w:r>
    </w:p>
  </w:footnote>
  <w:footnote w:id="3">
    <w:p w14:paraId="707E06D5" w14:textId="77777777" w:rsidR="00360380" w:rsidRDefault="00360380" w:rsidP="00360380">
      <w:pPr>
        <w:pStyle w:val="FootnoteText"/>
        <w:jc w:val="both"/>
      </w:pPr>
    </w:p>
  </w:footnote>
  <w:footnote w:id="4">
    <w:p w14:paraId="2DD91C0E" w14:textId="77777777" w:rsidR="00360380" w:rsidRDefault="00360380" w:rsidP="00360380">
      <w:pPr>
        <w:pStyle w:val="FootnoteText"/>
        <w:jc w:val="both"/>
      </w:pPr>
      <w:r>
        <w:rPr>
          <w:rStyle w:val="FootnoteReference"/>
        </w:rPr>
        <w:footnoteRef/>
      </w:r>
      <w:r>
        <w:t xml:space="preserve"> В случай че по процедурата се извършва предварителен подбор на концепции за проектни предложения, документите, които се подават на този етап се посочват отделно.</w:t>
      </w:r>
    </w:p>
  </w:footnote>
  <w:footnote w:id="5">
    <w:p w14:paraId="7D161688" w14:textId="77777777" w:rsidR="00360380" w:rsidRDefault="00360380" w:rsidP="00360380">
      <w:pPr>
        <w:pStyle w:val="FootnoteText"/>
        <w:jc w:val="both"/>
      </w:pPr>
      <w:r>
        <w:rPr>
          <w:rStyle w:val="FootnoteReference"/>
        </w:rPr>
        <w:footnoteRef/>
      </w:r>
      <w:r>
        <w:t xml:space="preserve"> В случай че по процедурата се извършва предварителен подбор на концепции за проектни предложения, се посочва и краен срок за подаване на концепциите.</w:t>
      </w:r>
    </w:p>
  </w:footnote>
  <w:footnote w:id="6">
    <w:p w14:paraId="536B4A41" w14:textId="77777777" w:rsidR="00360380" w:rsidRDefault="00360380" w:rsidP="00360380">
      <w:pPr>
        <w:pStyle w:val="FootnoteText"/>
      </w:pPr>
      <w:r>
        <w:rPr>
          <w:rStyle w:val="FootnoteReference"/>
        </w:rPr>
        <w:footnoteRef/>
      </w:r>
      <w:r>
        <w:t xml:space="preserve"> При подаване на хартиен носител.</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954BA5" w14:textId="77777777" w:rsidR="00EF4B63" w:rsidRDefault="00EF4B63" w:rsidP="00EF4B63">
    <w:pPr>
      <w:pStyle w:val="Header"/>
      <w:rPr>
        <w:noProof/>
      </w:rPr>
    </w:pPr>
    <w:r>
      <w:rPr>
        <w:noProof/>
        <w:lang w:eastAsia="bg-BG"/>
      </w:rPr>
      <w:drawing>
        <wp:inline distT="0" distB="0" distL="0" distR="0" wp14:anchorId="1FC27180" wp14:editId="0188ED2E">
          <wp:extent cx="895350" cy="647700"/>
          <wp:effectExtent l="19050" t="0" r="0" b="0"/>
          <wp:docPr id="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cstate="print"/>
                  <a:srcRect/>
                  <a:stretch>
                    <a:fillRect/>
                  </a:stretch>
                </pic:blipFill>
                <pic:spPr bwMode="auto">
                  <a:xfrm>
                    <a:off x="0" y="0"/>
                    <a:ext cx="895350" cy="647700"/>
                  </a:xfrm>
                  <a:prstGeom prst="rect">
                    <a:avLst/>
                  </a:prstGeom>
                  <a:noFill/>
                  <a:ln w="9525">
                    <a:noFill/>
                    <a:miter lim="800000"/>
                    <a:headEnd/>
                    <a:tailEnd/>
                  </a:ln>
                </pic:spPr>
              </pic:pic>
            </a:graphicData>
          </a:graphic>
        </wp:inline>
      </w:drawing>
    </w:r>
    <w:r>
      <w:rPr>
        <w:noProof/>
      </w:rPr>
      <w:t xml:space="preserve">            </w:t>
    </w:r>
    <w:r>
      <w:rPr>
        <w:noProof/>
        <w:lang w:eastAsia="bg-BG"/>
      </w:rPr>
      <w:drawing>
        <wp:inline distT="0" distB="0" distL="0" distR="0" wp14:anchorId="7CFFC198" wp14:editId="7AB2D3C9">
          <wp:extent cx="962025" cy="542925"/>
          <wp:effectExtent l="19050" t="0" r="9525" b="0"/>
          <wp:docPr id="7" name="Картина 2" descr="лого–мзх"/>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лого–мзх"/>
                  <pic:cNvPicPr>
                    <a:picLocks noChangeAspect="1" noChangeArrowheads="1"/>
                  </pic:cNvPicPr>
                </pic:nvPicPr>
                <pic:blipFill>
                  <a:blip r:embed="rId2" cstate="print"/>
                  <a:srcRect/>
                  <a:stretch>
                    <a:fillRect/>
                  </a:stretch>
                </pic:blipFill>
                <pic:spPr bwMode="auto">
                  <a:xfrm>
                    <a:off x="0" y="0"/>
                    <a:ext cx="962025" cy="54292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14:anchorId="3973BD3B" wp14:editId="282F59FA">
          <wp:extent cx="762000" cy="638175"/>
          <wp:effectExtent l="19050" t="0" r="0" b="0"/>
          <wp:docPr id="8"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3" cstate="print"/>
                  <a:srcRect/>
                  <a:stretch>
                    <a:fillRect/>
                  </a:stretch>
                </pic:blipFill>
                <pic:spPr bwMode="auto">
                  <a:xfrm>
                    <a:off x="0" y="0"/>
                    <a:ext cx="762000" cy="638175"/>
                  </a:xfrm>
                  <a:prstGeom prst="rect">
                    <a:avLst/>
                  </a:prstGeom>
                  <a:noFill/>
                  <a:ln w="9525">
                    <a:noFill/>
                    <a:miter lim="800000"/>
                    <a:headEnd/>
                    <a:tailEnd/>
                  </a:ln>
                </pic:spPr>
              </pic:pic>
            </a:graphicData>
          </a:graphic>
        </wp:inline>
      </w:drawing>
    </w:r>
    <w:r>
      <w:rPr>
        <w:i/>
        <w:noProof/>
      </w:rPr>
      <w:t xml:space="preserve">       </w:t>
    </w:r>
    <w:r>
      <w:rPr>
        <w:i/>
        <w:noProof/>
        <w:lang w:eastAsia="bg-BG"/>
      </w:rPr>
      <w:drawing>
        <wp:inline distT="0" distB="0" distL="0" distR="0" wp14:anchorId="3B9B819F" wp14:editId="57C87445">
          <wp:extent cx="1914525" cy="876300"/>
          <wp:effectExtent l="19050" t="0" r="9525" b="0"/>
          <wp:docPr id="1" name="Картина 4" descr="logo PRSR2014-20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Картина 4" descr="logo PRSR2014-2020"/>
                  <pic:cNvPicPr>
                    <a:picLocks noChangeAspect="1" noChangeArrowheads="1"/>
                  </pic:cNvPicPr>
                </pic:nvPicPr>
                <pic:blipFill>
                  <a:blip r:embed="rId4" cstate="print"/>
                  <a:srcRect/>
                  <a:stretch>
                    <a:fillRect/>
                  </a:stretch>
                </pic:blipFill>
                <pic:spPr bwMode="auto">
                  <a:xfrm>
                    <a:off x="0" y="0"/>
                    <a:ext cx="1914525" cy="876300"/>
                  </a:xfrm>
                  <a:prstGeom prst="rect">
                    <a:avLst/>
                  </a:prstGeom>
                  <a:noFill/>
                  <a:ln w="9525">
                    <a:noFill/>
                    <a:miter lim="800000"/>
                    <a:headEnd/>
                    <a:tailEnd/>
                  </a:ln>
                </pic:spPr>
              </pic:pic>
            </a:graphicData>
          </a:graphic>
        </wp:inline>
      </w:drawing>
    </w:r>
  </w:p>
  <w:p w14:paraId="5B83EBBB" w14:textId="77777777" w:rsidR="00EF4B63" w:rsidRPr="007D5145" w:rsidRDefault="00EF4B63" w:rsidP="00EF4B63">
    <w:pPr>
      <w:pStyle w:val="Header"/>
      <w:jc w:val="center"/>
      <w:rPr>
        <w:rFonts w:ascii="Times New Roman" w:hAnsi="Times New Roman" w:cs="Times New Roman"/>
        <w:b/>
        <w:iCs/>
        <w:spacing w:val="3"/>
        <w:sz w:val="18"/>
        <w:szCs w:val="18"/>
      </w:rPr>
    </w:pPr>
    <w:r w:rsidRPr="007D5145">
      <w:rPr>
        <w:rFonts w:ascii="Times New Roman" w:hAnsi="Times New Roman" w:cs="Times New Roman"/>
        <w:b/>
        <w:iCs/>
        <w:spacing w:val="3"/>
        <w:sz w:val="18"/>
        <w:szCs w:val="18"/>
        <w:lang w:val="ru-RU"/>
      </w:rPr>
      <w:t>Европейски земеделски фонд за развитие на селските райони – Европа инвестира в селските райони</w:t>
    </w:r>
  </w:p>
  <w:p w14:paraId="6EF74943" w14:textId="77777777" w:rsidR="00EF4B63" w:rsidRPr="00FE55C1" w:rsidRDefault="00EF4B63" w:rsidP="00EF4B63">
    <w:pPr>
      <w:pStyle w:val="Header"/>
      <w:jc w:val="center"/>
      <w:rPr>
        <w:rFonts w:ascii="Times New Roman" w:hAnsi="Times New Roman" w:cs="Times New Roman"/>
        <w:b/>
        <w:color w:val="808080"/>
        <w:sz w:val="20"/>
        <w:szCs w:val="20"/>
        <w:lang w:val="ru-RU"/>
      </w:rPr>
    </w:pPr>
    <w:r w:rsidRPr="00FE55C1">
      <w:rPr>
        <w:rFonts w:ascii="Times New Roman" w:hAnsi="Times New Roman" w:cs="Times New Roman"/>
        <w:b/>
        <w:sz w:val="20"/>
        <w:szCs w:val="20"/>
        <w:lang w:val="ru-RU"/>
      </w:rPr>
      <w:t>ПРОГРАМА ЗА РАЗВИТИЕ НА СЕЛСКИТЕ РАЙОНИ   2014 – 2020 г.</w:t>
    </w:r>
  </w:p>
  <w:p w14:paraId="255A6C24" w14:textId="77777777" w:rsidR="00F935D0" w:rsidRPr="00EF4B63" w:rsidRDefault="00F935D0">
    <w:pPr>
      <w:pStyle w:val="Header"/>
      <w:rPr>
        <w:lang w:val="ru-RU"/>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1651D6"/>
    <w:multiLevelType w:val="hybridMultilevel"/>
    <w:tmpl w:val="7A36EE92"/>
    <w:lvl w:ilvl="0" w:tplc="21ECE798">
      <w:start w:val="1"/>
      <w:numFmt w:val="decimal"/>
      <w:lvlText w:val="%1."/>
      <w:lvlJc w:val="left"/>
      <w:pPr>
        <w:ind w:left="961" w:hanging="360"/>
      </w:pPr>
      <w:rPr>
        <w:rFonts w:hint="default"/>
      </w:rPr>
    </w:lvl>
    <w:lvl w:ilvl="1" w:tplc="08090019" w:tentative="1">
      <w:start w:val="1"/>
      <w:numFmt w:val="lowerLetter"/>
      <w:lvlText w:val="%2."/>
      <w:lvlJc w:val="left"/>
      <w:pPr>
        <w:ind w:left="1681" w:hanging="360"/>
      </w:pPr>
    </w:lvl>
    <w:lvl w:ilvl="2" w:tplc="0809001B" w:tentative="1">
      <w:start w:val="1"/>
      <w:numFmt w:val="lowerRoman"/>
      <w:lvlText w:val="%3."/>
      <w:lvlJc w:val="right"/>
      <w:pPr>
        <w:ind w:left="2401" w:hanging="180"/>
      </w:pPr>
    </w:lvl>
    <w:lvl w:ilvl="3" w:tplc="0809000F" w:tentative="1">
      <w:start w:val="1"/>
      <w:numFmt w:val="decimal"/>
      <w:lvlText w:val="%4."/>
      <w:lvlJc w:val="left"/>
      <w:pPr>
        <w:ind w:left="3121" w:hanging="360"/>
      </w:pPr>
    </w:lvl>
    <w:lvl w:ilvl="4" w:tplc="08090019" w:tentative="1">
      <w:start w:val="1"/>
      <w:numFmt w:val="lowerLetter"/>
      <w:lvlText w:val="%5."/>
      <w:lvlJc w:val="left"/>
      <w:pPr>
        <w:ind w:left="3841" w:hanging="360"/>
      </w:pPr>
    </w:lvl>
    <w:lvl w:ilvl="5" w:tplc="0809001B" w:tentative="1">
      <w:start w:val="1"/>
      <w:numFmt w:val="lowerRoman"/>
      <w:lvlText w:val="%6."/>
      <w:lvlJc w:val="right"/>
      <w:pPr>
        <w:ind w:left="4561" w:hanging="180"/>
      </w:pPr>
    </w:lvl>
    <w:lvl w:ilvl="6" w:tplc="0809000F" w:tentative="1">
      <w:start w:val="1"/>
      <w:numFmt w:val="decimal"/>
      <w:lvlText w:val="%7."/>
      <w:lvlJc w:val="left"/>
      <w:pPr>
        <w:ind w:left="5281" w:hanging="360"/>
      </w:pPr>
    </w:lvl>
    <w:lvl w:ilvl="7" w:tplc="08090019" w:tentative="1">
      <w:start w:val="1"/>
      <w:numFmt w:val="lowerLetter"/>
      <w:lvlText w:val="%8."/>
      <w:lvlJc w:val="left"/>
      <w:pPr>
        <w:ind w:left="6001" w:hanging="360"/>
      </w:pPr>
    </w:lvl>
    <w:lvl w:ilvl="8" w:tplc="0809001B" w:tentative="1">
      <w:start w:val="1"/>
      <w:numFmt w:val="lowerRoman"/>
      <w:lvlText w:val="%9."/>
      <w:lvlJc w:val="right"/>
      <w:pPr>
        <w:ind w:left="6721" w:hanging="180"/>
      </w:pPr>
    </w:lvl>
  </w:abstractNum>
  <w:abstractNum w:abstractNumId="1" w15:restartNumberingAfterBreak="0">
    <w:nsid w:val="07B142C4"/>
    <w:multiLevelType w:val="hybridMultilevel"/>
    <w:tmpl w:val="BB14A410"/>
    <w:lvl w:ilvl="0" w:tplc="67C2F3DE">
      <w:start w:val="1"/>
      <w:numFmt w:val="decimal"/>
      <w:pStyle w:val="Heading1"/>
      <w:lvlText w:val="%1."/>
      <w:lvlJc w:val="left"/>
      <w:pPr>
        <w:ind w:left="720" w:hanging="360"/>
      </w:pPr>
      <w:rPr>
        <w:b w:val="0"/>
        <w:bCs w:val="0"/>
        <w:i w:val="0"/>
        <w:iCs w:val="0"/>
        <w:caps w:val="0"/>
        <w:smallCaps w:val="0"/>
        <w:strike w:val="0"/>
        <w:dstrike w:val="0"/>
        <w:noProof w:val="0"/>
        <w:vanish w:val="0"/>
        <w:spacing w:val="0"/>
        <w:kern w:val="0"/>
        <w:position w:val="0"/>
        <w:u w:val="none"/>
        <w:effect w:val="none"/>
        <w:vertAlign w:val="baseline"/>
        <w:em w:val="none"/>
        <w:specVanish w:val="0"/>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 w15:restartNumberingAfterBreak="0">
    <w:nsid w:val="1BD621EB"/>
    <w:multiLevelType w:val="hybridMultilevel"/>
    <w:tmpl w:val="85E4E72A"/>
    <w:lvl w:ilvl="0" w:tplc="F5A0A1D4">
      <w:start w:val="1"/>
      <w:numFmt w:val="decimal"/>
      <w:lvlText w:val="%1."/>
      <w:lvlJc w:val="left"/>
      <w:pPr>
        <w:ind w:left="375" w:hanging="360"/>
      </w:pPr>
      <w:rPr>
        <w:rFonts w:hint="default"/>
        <w:i w:val="0"/>
      </w:rPr>
    </w:lvl>
    <w:lvl w:ilvl="1" w:tplc="04090019" w:tentative="1">
      <w:start w:val="1"/>
      <w:numFmt w:val="lowerLetter"/>
      <w:lvlText w:val="%2."/>
      <w:lvlJc w:val="left"/>
      <w:pPr>
        <w:ind w:left="1095" w:hanging="360"/>
      </w:pPr>
    </w:lvl>
    <w:lvl w:ilvl="2" w:tplc="0409001B" w:tentative="1">
      <w:start w:val="1"/>
      <w:numFmt w:val="lowerRoman"/>
      <w:lvlText w:val="%3."/>
      <w:lvlJc w:val="right"/>
      <w:pPr>
        <w:ind w:left="1815" w:hanging="180"/>
      </w:pPr>
    </w:lvl>
    <w:lvl w:ilvl="3" w:tplc="0409000F" w:tentative="1">
      <w:start w:val="1"/>
      <w:numFmt w:val="decimal"/>
      <w:lvlText w:val="%4."/>
      <w:lvlJc w:val="left"/>
      <w:pPr>
        <w:ind w:left="2535" w:hanging="360"/>
      </w:pPr>
    </w:lvl>
    <w:lvl w:ilvl="4" w:tplc="04090019" w:tentative="1">
      <w:start w:val="1"/>
      <w:numFmt w:val="lowerLetter"/>
      <w:lvlText w:val="%5."/>
      <w:lvlJc w:val="left"/>
      <w:pPr>
        <w:ind w:left="3255" w:hanging="360"/>
      </w:pPr>
    </w:lvl>
    <w:lvl w:ilvl="5" w:tplc="0409001B" w:tentative="1">
      <w:start w:val="1"/>
      <w:numFmt w:val="lowerRoman"/>
      <w:lvlText w:val="%6."/>
      <w:lvlJc w:val="right"/>
      <w:pPr>
        <w:ind w:left="3975" w:hanging="180"/>
      </w:pPr>
    </w:lvl>
    <w:lvl w:ilvl="6" w:tplc="0409000F" w:tentative="1">
      <w:start w:val="1"/>
      <w:numFmt w:val="decimal"/>
      <w:lvlText w:val="%7."/>
      <w:lvlJc w:val="left"/>
      <w:pPr>
        <w:ind w:left="4695" w:hanging="360"/>
      </w:pPr>
    </w:lvl>
    <w:lvl w:ilvl="7" w:tplc="04090019" w:tentative="1">
      <w:start w:val="1"/>
      <w:numFmt w:val="lowerLetter"/>
      <w:lvlText w:val="%8."/>
      <w:lvlJc w:val="left"/>
      <w:pPr>
        <w:ind w:left="5415" w:hanging="360"/>
      </w:pPr>
    </w:lvl>
    <w:lvl w:ilvl="8" w:tplc="0409001B" w:tentative="1">
      <w:start w:val="1"/>
      <w:numFmt w:val="lowerRoman"/>
      <w:lvlText w:val="%9."/>
      <w:lvlJc w:val="right"/>
      <w:pPr>
        <w:ind w:left="6135" w:hanging="180"/>
      </w:pPr>
    </w:lvl>
  </w:abstractNum>
  <w:abstractNum w:abstractNumId="3" w15:restartNumberingAfterBreak="0">
    <w:nsid w:val="209A6369"/>
    <w:multiLevelType w:val="hybridMultilevel"/>
    <w:tmpl w:val="08CAA67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4" w15:restartNumberingAfterBreak="0">
    <w:nsid w:val="22BE08EF"/>
    <w:multiLevelType w:val="hybridMultilevel"/>
    <w:tmpl w:val="887468B0"/>
    <w:lvl w:ilvl="0" w:tplc="B4247980">
      <w:start w:val="1"/>
      <w:numFmt w:val="decimal"/>
      <w:lvlText w:val="%1."/>
      <w:lvlJc w:val="left"/>
      <w:pPr>
        <w:ind w:left="927" w:hanging="360"/>
      </w:pPr>
      <w:rPr>
        <w:rFonts w:hint="default"/>
        <w:b/>
      </w:rPr>
    </w:lvl>
    <w:lvl w:ilvl="1" w:tplc="04020019" w:tentative="1">
      <w:start w:val="1"/>
      <w:numFmt w:val="lowerLetter"/>
      <w:lvlText w:val="%2."/>
      <w:lvlJc w:val="left"/>
      <w:pPr>
        <w:ind w:left="1647" w:hanging="360"/>
      </w:pPr>
    </w:lvl>
    <w:lvl w:ilvl="2" w:tplc="0402001B" w:tentative="1">
      <w:start w:val="1"/>
      <w:numFmt w:val="lowerRoman"/>
      <w:lvlText w:val="%3."/>
      <w:lvlJc w:val="right"/>
      <w:pPr>
        <w:ind w:left="2367" w:hanging="180"/>
      </w:pPr>
    </w:lvl>
    <w:lvl w:ilvl="3" w:tplc="0402000F" w:tentative="1">
      <w:start w:val="1"/>
      <w:numFmt w:val="decimal"/>
      <w:lvlText w:val="%4."/>
      <w:lvlJc w:val="left"/>
      <w:pPr>
        <w:ind w:left="3087" w:hanging="360"/>
      </w:pPr>
    </w:lvl>
    <w:lvl w:ilvl="4" w:tplc="04020019" w:tentative="1">
      <w:start w:val="1"/>
      <w:numFmt w:val="lowerLetter"/>
      <w:lvlText w:val="%5."/>
      <w:lvlJc w:val="left"/>
      <w:pPr>
        <w:ind w:left="3807" w:hanging="360"/>
      </w:pPr>
    </w:lvl>
    <w:lvl w:ilvl="5" w:tplc="0402001B" w:tentative="1">
      <w:start w:val="1"/>
      <w:numFmt w:val="lowerRoman"/>
      <w:lvlText w:val="%6."/>
      <w:lvlJc w:val="right"/>
      <w:pPr>
        <w:ind w:left="4527" w:hanging="180"/>
      </w:pPr>
    </w:lvl>
    <w:lvl w:ilvl="6" w:tplc="0402000F" w:tentative="1">
      <w:start w:val="1"/>
      <w:numFmt w:val="decimal"/>
      <w:lvlText w:val="%7."/>
      <w:lvlJc w:val="left"/>
      <w:pPr>
        <w:ind w:left="5247" w:hanging="360"/>
      </w:pPr>
    </w:lvl>
    <w:lvl w:ilvl="7" w:tplc="04020019" w:tentative="1">
      <w:start w:val="1"/>
      <w:numFmt w:val="lowerLetter"/>
      <w:lvlText w:val="%8."/>
      <w:lvlJc w:val="left"/>
      <w:pPr>
        <w:ind w:left="5967" w:hanging="360"/>
      </w:pPr>
    </w:lvl>
    <w:lvl w:ilvl="8" w:tplc="0402001B" w:tentative="1">
      <w:start w:val="1"/>
      <w:numFmt w:val="lowerRoman"/>
      <w:lvlText w:val="%9."/>
      <w:lvlJc w:val="right"/>
      <w:pPr>
        <w:ind w:left="6687" w:hanging="180"/>
      </w:pPr>
    </w:lvl>
  </w:abstractNum>
  <w:abstractNum w:abstractNumId="5" w15:restartNumberingAfterBreak="0">
    <w:nsid w:val="29B823E9"/>
    <w:multiLevelType w:val="hybridMultilevel"/>
    <w:tmpl w:val="6A0A8AEC"/>
    <w:lvl w:ilvl="0" w:tplc="7C7627DC">
      <w:numFmt w:val="bullet"/>
      <w:lvlText w:val="-"/>
      <w:lvlJc w:val="left"/>
      <w:pPr>
        <w:ind w:left="708" w:hanging="360"/>
      </w:pPr>
      <w:rPr>
        <w:rFonts w:ascii="Times New Roman" w:eastAsia="Times New Roman" w:hAnsi="Times New Roman" w:cs="Times New Roman" w:hint="default"/>
      </w:rPr>
    </w:lvl>
    <w:lvl w:ilvl="1" w:tplc="09BCD3B0">
      <w:numFmt w:val="bullet"/>
      <w:lvlText w:val="•"/>
      <w:lvlJc w:val="left"/>
      <w:pPr>
        <w:ind w:left="1788" w:hanging="720"/>
      </w:pPr>
      <w:rPr>
        <w:rFonts w:ascii="Times New Roman" w:eastAsia="Times New Roman" w:hAnsi="Times New Roman" w:cs="Times New Roman" w:hint="default"/>
      </w:rPr>
    </w:lvl>
    <w:lvl w:ilvl="2" w:tplc="04090005" w:tentative="1">
      <w:start w:val="1"/>
      <w:numFmt w:val="bullet"/>
      <w:lvlText w:val=""/>
      <w:lvlJc w:val="left"/>
      <w:pPr>
        <w:ind w:left="2148" w:hanging="360"/>
      </w:pPr>
      <w:rPr>
        <w:rFonts w:ascii="Wingdings" w:hAnsi="Wingdings" w:hint="default"/>
      </w:rPr>
    </w:lvl>
    <w:lvl w:ilvl="3" w:tplc="04090001" w:tentative="1">
      <w:start w:val="1"/>
      <w:numFmt w:val="bullet"/>
      <w:lvlText w:val=""/>
      <w:lvlJc w:val="left"/>
      <w:pPr>
        <w:ind w:left="2868" w:hanging="360"/>
      </w:pPr>
      <w:rPr>
        <w:rFonts w:ascii="Symbol" w:hAnsi="Symbol" w:hint="default"/>
      </w:rPr>
    </w:lvl>
    <w:lvl w:ilvl="4" w:tplc="04090003" w:tentative="1">
      <w:start w:val="1"/>
      <w:numFmt w:val="bullet"/>
      <w:lvlText w:val="o"/>
      <w:lvlJc w:val="left"/>
      <w:pPr>
        <w:ind w:left="3588" w:hanging="360"/>
      </w:pPr>
      <w:rPr>
        <w:rFonts w:ascii="Courier New" w:hAnsi="Courier New" w:cs="Courier New" w:hint="default"/>
      </w:rPr>
    </w:lvl>
    <w:lvl w:ilvl="5" w:tplc="04090005" w:tentative="1">
      <w:start w:val="1"/>
      <w:numFmt w:val="bullet"/>
      <w:lvlText w:val=""/>
      <w:lvlJc w:val="left"/>
      <w:pPr>
        <w:ind w:left="4308" w:hanging="360"/>
      </w:pPr>
      <w:rPr>
        <w:rFonts w:ascii="Wingdings" w:hAnsi="Wingdings" w:hint="default"/>
      </w:rPr>
    </w:lvl>
    <w:lvl w:ilvl="6" w:tplc="04090001" w:tentative="1">
      <w:start w:val="1"/>
      <w:numFmt w:val="bullet"/>
      <w:lvlText w:val=""/>
      <w:lvlJc w:val="left"/>
      <w:pPr>
        <w:ind w:left="5028" w:hanging="360"/>
      </w:pPr>
      <w:rPr>
        <w:rFonts w:ascii="Symbol" w:hAnsi="Symbol" w:hint="default"/>
      </w:rPr>
    </w:lvl>
    <w:lvl w:ilvl="7" w:tplc="04090003" w:tentative="1">
      <w:start w:val="1"/>
      <w:numFmt w:val="bullet"/>
      <w:lvlText w:val="o"/>
      <w:lvlJc w:val="left"/>
      <w:pPr>
        <w:ind w:left="5748" w:hanging="360"/>
      </w:pPr>
      <w:rPr>
        <w:rFonts w:ascii="Courier New" w:hAnsi="Courier New" w:cs="Courier New" w:hint="default"/>
      </w:rPr>
    </w:lvl>
    <w:lvl w:ilvl="8" w:tplc="04090005" w:tentative="1">
      <w:start w:val="1"/>
      <w:numFmt w:val="bullet"/>
      <w:lvlText w:val=""/>
      <w:lvlJc w:val="left"/>
      <w:pPr>
        <w:ind w:left="6468" w:hanging="360"/>
      </w:pPr>
      <w:rPr>
        <w:rFonts w:ascii="Wingdings" w:hAnsi="Wingdings" w:hint="default"/>
      </w:rPr>
    </w:lvl>
  </w:abstractNum>
  <w:abstractNum w:abstractNumId="6" w15:restartNumberingAfterBreak="0">
    <w:nsid w:val="2BB20DF2"/>
    <w:multiLevelType w:val="hybridMultilevel"/>
    <w:tmpl w:val="9B3CDB02"/>
    <w:lvl w:ilvl="0" w:tplc="0402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7" w15:restartNumberingAfterBreak="0">
    <w:nsid w:val="2D177472"/>
    <w:multiLevelType w:val="hybridMultilevel"/>
    <w:tmpl w:val="4D6806BC"/>
    <w:lvl w:ilvl="0" w:tplc="0409000F">
      <w:start w:val="3"/>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4126CA"/>
    <w:multiLevelType w:val="hybridMultilevel"/>
    <w:tmpl w:val="38A803F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EF53C35"/>
    <w:multiLevelType w:val="hybridMultilevel"/>
    <w:tmpl w:val="F77CDCD4"/>
    <w:lvl w:ilvl="0" w:tplc="97ECB050">
      <w:start w:val="1"/>
      <w:numFmt w:val="bullet"/>
      <w:lvlText w:val=""/>
      <w:lvlJc w:val="left"/>
      <w:pPr>
        <w:ind w:left="720" w:hanging="360"/>
      </w:pPr>
      <w:rPr>
        <w:rFonts w:ascii="Symbol" w:hAnsi="Symbol"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10" w15:restartNumberingAfterBreak="0">
    <w:nsid w:val="2F1918B0"/>
    <w:multiLevelType w:val="hybridMultilevel"/>
    <w:tmpl w:val="BAE477A2"/>
    <w:lvl w:ilvl="0" w:tplc="F42248F4">
      <w:start w:val="1"/>
      <w:numFmt w:val="decimal"/>
      <w:lvlText w:val="%1."/>
      <w:lvlJc w:val="left"/>
      <w:pPr>
        <w:ind w:left="1350" w:hanging="360"/>
      </w:pPr>
      <w:rPr>
        <w:rFonts w:ascii="Times New Roman" w:eastAsia="Times New Roman" w:hAnsi="Times New Roman" w:cs="Times New Roman" w:hint="default"/>
        <w:spacing w:val="-3"/>
        <w:w w:val="100"/>
        <w:sz w:val="24"/>
        <w:szCs w:val="24"/>
      </w:rPr>
    </w:lvl>
    <w:lvl w:ilvl="1" w:tplc="413630B8">
      <w:numFmt w:val="bullet"/>
      <w:lvlText w:val="•"/>
      <w:lvlJc w:val="left"/>
      <w:pPr>
        <w:ind w:left="2260" w:hanging="360"/>
      </w:pPr>
      <w:rPr>
        <w:rFonts w:hint="default"/>
      </w:rPr>
    </w:lvl>
    <w:lvl w:ilvl="2" w:tplc="8068A8E0">
      <w:numFmt w:val="bullet"/>
      <w:lvlText w:val="•"/>
      <w:lvlJc w:val="left"/>
      <w:pPr>
        <w:ind w:left="3160" w:hanging="360"/>
      </w:pPr>
      <w:rPr>
        <w:rFonts w:hint="default"/>
      </w:rPr>
    </w:lvl>
    <w:lvl w:ilvl="3" w:tplc="233AF124">
      <w:numFmt w:val="bullet"/>
      <w:lvlText w:val="•"/>
      <w:lvlJc w:val="left"/>
      <w:pPr>
        <w:ind w:left="4060" w:hanging="360"/>
      </w:pPr>
      <w:rPr>
        <w:rFonts w:hint="default"/>
      </w:rPr>
    </w:lvl>
    <w:lvl w:ilvl="4" w:tplc="7AC44BC8">
      <w:numFmt w:val="bullet"/>
      <w:lvlText w:val="•"/>
      <w:lvlJc w:val="left"/>
      <w:pPr>
        <w:ind w:left="4960" w:hanging="360"/>
      </w:pPr>
      <w:rPr>
        <w:rFonts w:hint="default"/>
      </w:rPr>
    </w:lvl>
    <w:lvl w:ilvl="5" w:tplc="9C469C2E">
      <w:numFmt w:val="bullet"/>
      <w:lvlText w:val="•"/>
      <w:lvlJc w:val="left"/>
      <w:pPr>
        <w:ind w:left="5860" w:hanging="360"/>
      </w:pPr>
      <w:rPr>
        <w:rFonts w:hint="default"/>
      </w:rPr>
    </w:lvl>
    <w:lvl w:ilvl="6" w:tplc="3D8476E8">
      <w:numFmt w:val="bullet"/>
      <w:lvlText w:val="•"/>
      <w:lvlJc w:val="left"/>
      <w:pPr>
        <w:ind w:left="6760" w:hanging="360"/>
      </w:pPr>
      <w:rPr>
        <w:rFonts w:hint="default"/>
      </w:rPr>
    </w:lvl>
    <w:lvl w:ilvl="7" w:tplc="0BAE8682">
      <w:numFmt w:val="bullet"/>
      <w:lvlText w:val="•"/>
      <w:lvlJc w:val="left"/>
      <w:pPr>
        <w:ind w:left="7660" w:hanging="360"/>
      </w:pPr>
      <w:rPr>
        <w:rFonts w:hint="default"/>
      </w:rPr>
    </w:lvl>
    <w:lvl w:ilvl="8" w:tplc="954ACDE4">
      <w:numFmt w:val="bullet"/>
      <w:lvlText w:val="•"/>
      <w:lvlJc w:val="left"/>
      <w:pPr>
        <w:ind w:left="8560" w:hanging="360"/>
      </w:pPr>
      <w:rPr>
        <w:rFonts w:hint="default"/>
      </w:rPr>
    </w:lvl>
  </w:abstractNum>
  <w:abstractNum w:abstractNumId="11" w15:restartNumberingAfterBreak="0">
    <w:nsid w:val="311F374C"/>
    <w:multiLevelType w:val="hybridMultilevel"/>
    <w:tmpl w:val="32D438B2"/>
    <w:lvl w:ilvl="0" w:tplc="27544A9C">
      <w:start w:val="1"/>
      <w:numFmt w:val="decimal"/>
      <w:lvlText w:val="%1."/>
      <w:lvlJc w:val="left"/>
      <w:pPr>
        <w:ind w:left="992" w:hanging="708"/>
      </w:pPr>
      <w:rPr>
        <w:rFonts w:hint="default"/>
        <w:sz w:val="32"/>
      </w:rPr>
    </w:lvl>
    <w:lvl w:ilvl="1" w:tplc="68BA2D0E">
      <w:numFmt w:val="bullet"/>
      <w:lvlText w:val="•"/>
      <w:lvlJc w:val="left"/>
      <w:pPr>
        <w:ind w:left="1476" w:hanging="396"/>
      </w:pPr>
      <w:rPr>
        <w:rFonts w:ascii="Times New Roman" w:eastAsia="Times New Roman" w:hAnsi="Times New Roman" w:cs="Times New Roman" w:hint="default"/>
      </w:r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12" w15:restartNumberingAfterBreak="0">
    <w:nsid w:val="34485FF4"/>
    <w:multiLevelType w:val="hybridMultilevel"/>
    <w:tmpl w:val="9B3CDB02"/>
    <w:lvl w:ilvl="0" w:tplc="0402000F">
      <w:start w:val="1"/>
      <w:numFmt w:val="decimal"/>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13" w15:restartNumberingAfterBreak="0">
    <w:nsid w:val="375320BA"/>
    <w:multiLevelType w:val="hybridMultilevel"/>
    <w:tmpl w:val="7B165A04"/>
    <w:lvl w:ilvl="0" w:tplc="04020001">
      <w:start w:val="1"/>
      <w:numFmt w:val="bullet"/>
      <w:lvlText w:val=""/>
      <w:lvlJc w:val="left"/>
      <w:pPr>
        <w:ind w:left="1160" w:hanging="360"/>
      </w:pPr>
      <w:rPr>
        <w:rFonts w:ascii="Symbol" w:hAnsi="Symbol" w:hint="default"/>
      </w:rPr>
    </w:lvl>
    <w:lvl w:ilvl="1" w:tplc="04020003" w:tentative="1">
      <w:start w:val="1"/>
      <w:numFmt w:val="bullet"/>
      <w:lvlText w:val="o"/>
      <w:lvlJc w:val="left"/>
      <w:pPr>
        <w:ind w:left="1880" w:hanging="360"/>
      </w:pPr>
      <w:rPr>
        <w:rFonts w:ascii="Courier New" w:hAnsi="Courier New" w:cs="Courier New" w:hint="default"/>
      </w:rPr>
    </w:lvl>
    <w:lvl w:ilvl="2" w:tplc="04020005" w:tentative="1">
      <w:start w:val="1"/>
      <w:numFmt w:val="bullet"/>
      <w:lvlText w:val=""/>
      <w:lvlJc w:val="left"/>
      <w:pPr>
        <w:ind w:left="2600" w:hanging="360"/>
      </w:pPr>
      <w:rPr>
        <w:rFonts w:ascii="Wingdings" w:hAnsi="Wingdings" w:hint="default"/>
      </w:rPr>
    </w:lvl>
    <w:lvl w:ilvl="3" w:tplc="04020001" w:tentative="1">
      <w:start w:val="1"/>
      <w:numFmt w:val="bullet"/>
      <w:lvlText w:val=""/>
      <w:lvlJc w:val="left"/>
      <w:pPr>
        <w:ind w:left="3320" w:hanging="360"/>
      </w:pPr>
      <w:rPr>
        <w:rFonts w:ascii="Symbol" w:hAnsi="Symbol" w:hint="default"/>
      </w:rPr>
    </w:lvl>
    <w:lvl w:ilvl="4" w:tplc="04020003" w:tentative="1">
      <w:start w:val="1"/>
      <w:numFmt w:val="bullet"/>
      <w:lvlText w:val="o"/>
      <w:lvlJc w:val="left"/>
      <w:pPr>
        <w:ind w:left="4040" w:hanging="360"/>
      </w:pPr>
      <w:rPr>
        <w:rFonts w:ascii="Courier New" w:hAnsi="Courier New" w:cs="Courier New" w:hint="default"/>
      </w:rPr>
    </w:lvl>
    <w:lvl w:ilvl="5" w:tplc="04020005" w:tentative="1">
      <w:start w:val="1"/>
      <w:numFmt w:val="bullet"/>
      <w:lvlText w:val=""/>
      <w:lvlJc w:val="left"/>
      <w:pPr>
        <w:ind w:left="4760" w:hanging="360"/>
      </w:pPr>
      <w:rPr>
        <w:rFonts w:ascii="Wingdings" w:hAnsi="Wingdings" w:hint="default"/>
      </w:rPr>
    </w:lvl>
    <w:lvl w:ilvl="6" w:tplc="04020001" w:tentative="1">
      <w:start w:val="1"/>
      <w:numFmt w:val="bullet"/>
      <w:lvlText w:val=""/>
      <w:lvlJc w:val="left"/>
      <w:pPr>
        <w:ind w:left="5480" w:hanging="360"/>
      </w:pPr>
      <w:rPr>
        <w:rFonts w:ascii="Symbol" w:hAnsi="Symbol" w:hint="default"/>
      </w:rPr>
    </w:lvl>
    <w:lvl w:ilvl="7" w:tplc="04020003" w:tentative="1">
      <w:start w:val="1"/>
      <w:numFmt w:val="bullet"/>
      <w:lvlText w:val="o"/>
      <w:lvlJc w:val="left"/>
      <w:pPr>
        <w:ind w:left="6200" w:hanging="360"/>
      </w:pPr>
      <w:rPr>
        <w:rFonts w:ascii="Courier New" w:hAnsi="Courier New" w:cs="Courier New" w:hint="default"/>
      </w:rPr>
    </w:lvl>
    <w:lvl w:ilvl="8" w:tplc="04020005" w:tentative="1">
      <w:start w:val="1"/>
      <w:numFmt w:val="bullet"/>
      <w:lvlText w:val=""/>
      <w:lvlJc w:val="left"/>
      <w:pPr>
        <w:ind w:left="6920" w:hanging="360"/>
      </w:pPr>
      <w:rPr>
        <w:rFonts w:ascii="Wingdings" w:hAnsi="Wingdings" w:hint="default"/>
      </w:rPr>
    </w:lvl>
  </w:abstractNum>
  <w:abstractNum w:abstractNumId="14" w15:restartNumberingAfterBreak="0">
    <w:nsid w:val="37D933D0"/>
    <w:multiLevelType w:val="hybridMultilevel"/>
    <w:tmpl w:val="E5848240"/>
    <w:lvl w:ilvl="0" w:tplc="11FA068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420B6A98"/>
    <w:multiLevelType w:val="hybridMultilevel"/>
    <w:tmpl w:val="6D4ECAF6"/>
    <w:lvl w:ilvl="0" w:tplc="0402000B">
      <w:start w:val="1"/>
      <w:numFmt w:val="bullet"/>
      <w:lvlText w:val=""/>
      <w:lvlJc w:val="left"/>
      <w:pPr>
        <w:ind w:left="1004" w:hanging="360"/>
      </w:pPr>
      <w:rPr>
        <w:rFonts w:ascii="Wingdings" w:hAnsi="Wingdings" w:hint="default"/>
      </w:rPr>
    </w:lvl>
    <w:lvl w:ilvl="1" w:tplc="04020003" w:tentative="1">
      <w:start w:val="1"/>
      <w:numFmt w:val="bullet"/>
      <w:lvlText w:val="o"/>
      <w:lvlJc w:val="left"/>
      <w:pPr>
        <w:ind w:left="1724" w:hanging="360"/>
      </w:pPr>
      <w:rPr>
        <w:rFonts w:ascii="Courier New" w:hAnsi="Courier New" w:cs="Courier New" w:hint="default"/>
      </w:rPr>
    </w:lvl>
    <w:lvl w:ilvl="2" w:tplc="04020005" w:tentative="1">
      <w:start w:val="1"/>
      <w:numFmt w:val="bullet"/>
      <w:lvlText w:val=""/>
      <w:lvlJc w:val="left"/>
      <w:pPr>
        <w:ind w:left="2444" w:hanging="360"/>
      </w:pPr>
      <w:rPr>
        <w:rFonts w:ascii="Wingdings" w:hAnsi="Wingdings" w:hint="default"/>
      </w:rPr>
    </w:lvl>
    <w:lvl w:ilvl="3" w:tplc="04020001" w:tentative="1">
      <w:start w:val="1"/>
      <w:numFmt w:val="bullet"/>
      <w:lvlText w:val=""/>
      <w:lvlJc w:val="left"/>
      <w:pPr>
        <w:ind w:left="3164" w:hanging="360"/>
      </w:pPr>
      <w:rPr>
        <w:rFonts w:ascii="Symbol" w:hAnsi="Symbol" w:hint="default"/>
      </w:rPr>
    </w:lvl>
    <w:lvl w:ilvl="4" w:tplc="04020003" w:tentative="1">
      <w:start w:val="1"/>
      <w:numFmt w:val="bullet"/>
      <w:lvlText w:val="o"/>
      <w:lvlJc w:val="left"/>
      <w:pPr>
        <w:ind w:left="3884" w:hanging="360"/>
      </w:pPr>
      <w:rPr>
        <w:rFonts w:ascii="Courier New" w:hAnsi="Courier New" w:cs="Courier New" w:hint="default"/>
      </w:rPr>
    </w:lvl>
    <w:lvl w:ilvl="5" w:tplc="04020005" w:tentative="1">
      <w:start w:val="1"/>
      <w:numFmt w:val="bullet"/>
      <w:lvlText w:val=""/>
      <w:lvlJc w:val="left"/>
      <w:pPr>
        <w:ind w:left="4604" w:hanging="360"/>
      </w:pPr>
      <w:rPr>
        <w:rFonts w:ascii="Wingdings" w:hAnsi="Wingdings" w:hint="default"/>
      </w:rPr>
    </w:lvl>
    <w:lvl w:ilvl="6" w:tplc="04020001" w:tentative="1">
      <w:start w:val="1"/>
      <w:numFmt w:val="bullet"/>
      <w:lvlText w:val=""/>
      <w:lvlJc w:val="left"/>
      <w:pPr>
        <w:ind w:left="5324" w:hanging="360"/>
      </w:pPr>
      <w:rPr>
        <w:rFonts w:ascii="Symbol" w:hAnsi="Symbol" w:hint="default"/>
      </w:rPr>
    </w:lvl>
    <w:lvl w:ilvl="7" w:tplc="04020003" w:tentative="1">
      <w:start w:val="1"/>
      <w:numFmt w:val="bullet"/>
      <w:lvlText w:val="o"/>
      <w:lvlJc w:val="left"/>
      <w:pPr>
        <w:ind w:left="6044" w:hanging="360"/>
      </w:pPr>
      <w:rPr>
        <w:rFonts w:ascii="Courier New" w:hAnsi="Courier New" w:cs="Courier New" w:hint="default"/>
      </w:rPr>
    </w:lvl>
    <w:lvl w:ilvl="8" w:tplc="04020005" w:tentative="1">
      <w:start w:val="1"/>
      <w:numFmt w:val="bullet"/>
      <w:lvlText w:val=""/>
      <w:lvlJc w:val="left"/>
      <w:pPr>
        <w:ind w:left="6764" w:hanging="360"/>
      </w:pPr>
      <w:rPr>
        <w:rFonts w:ascii="Wingdings" w:hAnsi="Wingdings" w:hint="default"/>
      </w:rPr>
    </w:lvl>
  </w:abstractNum>
  <w:abstractNum w:abstractNumId="16" w15:restartNumberingAfterBreak="0">
    <w:nsid w:val="4B8B5684"/>
    <w:multiLevelType w:val="hybridMultilevel"/>
    <w:tmpl w:val="95F8BB3A"/>
    <w:lvl w:ilvl="0" w:tplc="8C66AA8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D306B8E"/>
    <w:multiLevelType w:val="hybridMultilevel"/>
    <w:tmpl w:val="CCF0BD48"/>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8" w15:restartNumberingAfterBreak="0">
    <w:nsid w:val="54172E32"/>
    <w:multiLevelType w:val="hybridMultilevel"/>
    <w:tmpl w:val="EADECDE6"/>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9" w15:restartNumberingAfterBreak="0">
    <w:nsid w:val="58F87AE7"/>
    <w:multiLevelType w:val="hybridMultilevel"/>
    <w:tmpl w:val="5B1C940E"/>
    <w:lvl w:ilvl="0" w:tplc="2B141260">
      <w:start w:val="2"/>
      <w:numFmt w:val="bullet"/>
      <w:lvlText w:val="-"/>
      <w:lvlJc w:val="left"/>
      <w:pPr>
        <w:ind w:left="927" w:hanging="360"/>
      </w:pPr>
      <w:rPr>
        <w:rFonts w:ascii="Times New Roman" w:eastAsia="Times New Roman" w:hAnsi="Times New Roman" w:cs="Times New Roman"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0" w15:restartNumberingAfterBreak="0">
    <w:nsid w:val="5904291C"/>
    <w:multiLevelType w:val="hybridMultilevel"/>
    <w:tmpl w:val="C8BA1718"/>
    <w:lvl w:ilvl="0" w:tplc="40627B12">
      <w:start w:val="1"/>
      <w:numFmt w:val="decimal"/>
      <w:lvlText w:val="%1."/>
      <w:lvlJc w:val="left"/>
      <w:pPr>
        <w:ind w:left="1287" w:hanging="360"/>
      </w:pPr>
      <w:rPr>
        <w:i w:val="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abstractNum w:abstractNumId="21" w15:restartNumberingAfterBreak="0">
    <w:nsid w:val="5B260D32"/>
    <w:multiLevelType w:val="hybridMultilevel"/>
    <w:tmpl w:val="187E1260"/>
    <w:lvl w:ilvl="0" w:tplc="E4BC7D36">
      <w:start w:val="1"/>
      <w:numFmt w:val="decimal"/>
      <w:lvlText w:val="%1."/>
      <w:lvlJc w:val="left"/>
      <w:pPr>
        <w:ind w:left="720" w:hanging="360"/>
      </w:pPr>
      <w:rPr>
        <w:rFonts w:hint="default"/>
      </w:rPr>
    </w:lvl>
    <w:lvl w:ilvl="1" w:tplc="04020019" w:tentative="1">
      <w:start w:val="1"/>
      <w:numFmt w:val="lowerLetter"/>
      <w:lvlText w:val="%2."/>
      <w:lvlJc w:val="left"/>
      <w:pPr>
        <w:ind w:left="1440" w:hanging="360"/>
      </w:pPr>
    </w:lvl>
    <w:lvl w:ilvl="2" w:tplc="0402001B" w:tentative="1">
      <w:start w:val="1"/>
      <w:numFmt w:val="lowerRoman"/>
      <w:lvlText w:val="%3."/>
      <w:lvlJc w:val="right"/>
      <w:pPr>
        <w:ind w:left="2160" w:hanging="180"/>
      </w:pPr>
    </w:lvl>
    <w:lvl w:ilvl="3" w:tplc="0402000F" w:tentative="1">
      <w:start w:val="1"/>
      <w:numFmt w:val="decimal"/>
      <w:lvlText w:val="%4."/>
      <w:lvlJc w:val="left"/>
      <w:pPr>
        <w:ind w:left="2880" w:hanging="360"/>
      </w:pPr>
    </w:lvl>
    <w:lvl w:ilvl="4" w:tplc="04020019" w:tentative="1">
      <w:start w:val="1"/>
      <w:numFmt w:val="lowerLetter"/>
      <w:lvlText w:val="%5."/>
      <w:lvlJc w:val="left"/>
      <w:pPr>
        <w:ind w:left="3600" w:hanging="360"/>
      </w:pPr>
    </w:lvl>
    <w:lvl w:ilvl="5" w:tplc="0402001B" w:tentative="1">
      <w:start w:val="1"/>
      <w:numFmt w:val="lowerRoman"/>
      <w:lvlText w:val="%6."/>
      <w:lvlJc w:val="right"/>
      <w:pPr>
        <w:ind w:left="4320" w:hanging="180"/>
      </w:pPr>
    </w:lvl>
    <w:lvl w:ilvl="6" w:tplc="0402000F" w:tentative="1">
      <w:start w:val="1"/>
      <w:numFmt w:val="decimal"/>
      <w:lvlText w:val="%7."/>
      <w:lvlJc w:val="left"/>
      <w:pPr>
        <w:ind w:left="5040" w:hanging="360"/>
      </w:pPr>
    </w:lvl>
    <w:lvl w:ilvl="7" w:tplc="04020019" w:tentative="1">
      <w:start w:val="1"/>
      <w:numFmt w:val="lowerLetter"/>
      <w:lvlText w:val="%8."/>
      <w:lvlJc w:val="left"/>
      <w:pPr>
        <w:ind w:left="5760" w:hanging="360"/>
      </w:pPr>
    </w:lvl>
    <w:lvl w:ilvl="8" w:tplc="0402001B" w:tentative="1">
      <w:start w:val="1"/>
      <w:numFmt w:val="lowerRoman"/>
      <w:lvlText w:val="%9."/>
      <w:lvlJc w:val="right"/>
      <w:pPr>
        <w:ind w:left="6480" w:hanging="180"/>
      </w:pPr>
    </w:lvl>
  </w:abstractNum>
  <w:abstractNum w:abstractNumId="22" w15:restartNumberingAfterBreak="0">
    <w:nsid w:val="5B5343D0"/>
    <w:multiLevelType w:val="hybridMultilevel"/>
    <w:tmpl w:val="AD06553C"/>
    <w:lvl w:ilvl="0" w:tplc="0402000B">
      <w:start w:val="1"/>
      <w:numFmt w:val="bullet"/>
      <w:lvlText w:val=""/>
      <w:lvlJc w:val="left"/>
      <w:pPr>
        <w:ind w:left="720" w:hanging="360"/>
      </w:pPr>
      <w:rPr>
        <w:rFonts w:ascii="Wingdings" w:hAnsi="Wingdings" w:hint="default"/>
      </w:rPr>
    </w:lvl>
    <w:lvl w:ilvl="1" w:tplc="04020003" w:tentative="1">
      <w:start w:val="1"/>
      <w:numFmt w:val="bullet"/>
      <w:lvlText w:val="o"/>
      <w:lvlJc w:val="left"/>
      <w:pPr>
        <w:ind w:left="1440" w:hanging="360"/>
      </w:pPr>
      <w:rPr>
        <w:rFonts w:ascii="Courier New" w:hAnsi="Courier New" w:cs="Courier New" w:hint="default"/>
      </w:rPr>
    </w:lvl>
    <w:lvl w:ilvl="2" w:tplc="04020005" w:tentative="1">
      <w:start w:val="1"/>
      <w:numFmt w:val="bullet"/>
      <w:lvlText w:val=""/>
      <w:lvlJc w:val="left"/>
      <w:pPr>
        <w:ind w:left="2160" w:hanging="360"/>
      </w:pPr>
      <w:rPr>
        <w:rFonts w:ascii="Wingdings" w:hAnsi="Wingdings" w:hint="default"/>
      </w:rPr>
    </w:lvl>
    <w:lvl w:ilvl="3" w:tplc="04020001" w:tentative="1">
      <w:start w:val="1"/>
      <w:numFmt w:val="bullet"/>
      <w:lvlText w:val=""/>
      <w:lvlJc w:val="left"/>
      <w:pPr>
        <w:ind w:left="2880" w:hanging="360"/>
      </w:pPr>
      <w:rPr>
        <w:rFonts w:ascii="Symbol" w:hAnsi="Symbol" w:hint="default"/>
      </w:rPr>
    </w:lvl>
    <w:lvl w:ilvl="4" w:tplc="04020003" w:tentative="1">
      <w:start w:val="1"/>
      <w:numFmt w:val="bullet"/>
      <w:lvlText w:val="o"/>
      <w:lvlJc w:val="left"/>
      <w:pPr>
        <w:ind w:left="3600" w:hanging="360"/>
      </w:pPr>
      <w:rPr>
        <w:rFonts w:ascii="Courier New" w:hAnsi="Courier New" w:cs="Courier New" w:hint="default"/>
      </w:rPr>
    </w:lvl>
    <w:lvl w:ilvl="5" w:tplc="04020005" w:tentative="1">
      <w:start w:val="1"/>
      <w:numFmt w:val="bullet"/>
      <w:lvlText w:val=""/>
      <w:lvlJc w:val="left"/>
      <w:pPr>
        <w:ind w:left="4320" w:hanging="360"/>
      </w:pPr>
      <w:rPr>
        <w:rFonts w:ascii="Wingdings" w:hAnsi="Wingdings" w:hint="default"/>
      </w:rPr>
    </w:lvl>
    <w:lvl w:ilvl="6" w:tplc="04020001" w:tentative="1">
      <w:start w:val="1"/>
      <w:numFmt w:val="bullet"/>
      <w:lvlText w:val=""/>
      <w:lvlJc w:val="left"/>
      <w:pPr>
        <w:ind w:left="5040" w:hanging="360"/>
      </w:pPr>
      <w:rPr>
        <w:rFonts w:ascii="Symbol" w:hAnsi="Symbol" w:hint="default"/>
      </w:rPr>
    </w:lvl>
    <w:lvl w:ilvl="7" w:tplc="04020003" w:tentative="1">
      <w:start w:val="1"/>
      <w:numFmt w:val="bullet"/>
      <w:lvlText w:val="o"/>
      <w:lvlJc w:val="left"/>
      <w:pPr>
        <w:ind w:left="5760" w:hanging="360"/>
      </w:pPr>
      <w:rPr>
        <w:rFonts w:ascii="Courier New" w:hAnsi="Courier New" w:cs="Courier New" w:hint="default"/>
      </w:rPr>
    </w:lvl>
    <w:lvl w:ilvl="8" w:tplc="04020005" w:tentative="1">
      <w:start w:val="1"/>
      <w:numFmt w:val="bullet"/>
      <w:lvlText w:val=""/>
      <w:lvlJc w:val="left"/>
      <w:pPr>
        <w:ind w:left="6480" w:hanging="360"/>
      </w:pPr>
      <w:rPr>
        <w:rFonts w:ascii="Wingdings" w:hAnsi="Wingdings" w:hint="default"/>
      </w:rPr>
    </w:lvl>
  </w:abstractNum>
  <w:abstractNum w:abstractNumId="23" w15:restartNumberingAfterBreak="0">
    <w:nsid w:val="5D067A1C"/>
    <w:multiLevelType w:val="hybridMultilevel"/>
    <w:tmpl w:val="8C70112A"/>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4" w15:restartNumberingAfterBreak="0">
    <w:nsid w:val="61746469"/>
    <w:multiLevelType w:val="hybridMultilevel"/>
    <w:tmpl w:val="A35ED5A0"/>
    <w:lvl w:ilvl="0" w:tplc="0409000D">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5" w15:restartNumberingAfterBreak="0">
    <w:nsid w:val="64235579"/>
    <w:multiLevelType w:val="hybridMultilevel"/>
    <w:tmpl w:val="84423DAA"/>
    <w:lvl w:ilvl="0" w:tplc="04090001">
      <w:start w:val="1"/>
      <w:numFmt w:val="bullet"/>
      <w:lvlText w:val=""/>
      <w:lvlJc w:val="left"/>
      <w:pPr>
        <w:ind w:left="927" w:hanging="360"/>
      </w:pPr>
      <w:rPr>
        <w:rFonts w:ascii="Symbol" w:hAnsi="Symbol" w:hint="default"/>
      </w:rPr>
    </w:lvl>
    <w:lvl w:ilvl="1" w:tplc="08090003" w:tentative="1">
      <w:start w:val="1"/>
      <w:numFmt w:val="bullet"/>
      <w:lvlText w:val="o"/>
      <w:lvlJc w:val="left"/>
      <w:pPr>
        <w:ind w:left="1647" w:hanging="360"/>
      </w:pPr>
      <w:rPr>
        <w:rFonts w:ascii="Courier New" w:hAnsi="Courier New" w:cs="Courier New" w:hint="default"/>
      </w:rPr>
    </w:lvl>
    <w:lvl w:ilvl="2" w:tplc="08090005" w:tentative="1">
      <w:start w:val="1"/>
      <w:numFmt w:val="bullet"/>
      <w:lvlText w:val=""/>
      <w:lvlJc w:val="left"/>
      <w:pPr>
        <w:ind w:left="2367" w:hanging="360"/>
      </w:pPr>
      <w:rPr>
        <w:rFonts w:ascii="Wingdings" w:hAnsi="Wingdings" w:hint="default"/>
      </w:rPr>
    </w:lvl>
    <w:lvl w:ilvl="3" w:tplc="08090001" w:tentative="1">
      <w:start w:val="1"/>
      <w:numFmt w:val="bullet"/>
      <w:lvlText w:val=""/>
      <w:lvlJc w:val="left"/>
      <w:pPr>
        <w:ind w:left="3087" w:hanging="360"/>
      </w:pPr>
      <w:rPr>
        <w:rFonts w:ascii="Symbol" w:hAnsi="Symbol" w:hint="default"/>
      </w:rPr>
    </w:lvl>
    <w:lvl w:ilvl="4" w:tplc="08090003" w:tentative="1">
      <w:start w:val="1"/>
      <w:numFmt w:val="bullet"/>
      <w:lvlText w:val="o"/>
      <w:lvlJc w:val="left"/>
      <w:pPr>
        <w:ind w:left="3807" w:hanging="360"/>
      </w:pPr>
      <w:rPr>
        <w:rFonts w:ascii="Courier New" w:hAnsi="Courier New" w:cs="Courier New" w:hint="default"/>
      </w:rPr>
    </w:lvl>
    <w:lvl w:ilvl="5" w:tplc="08090005" w:tentative="1">
      <w:start w:val="1"/>
      <w:numFmt w:val="bullet"/>
      <w:lvlText w:val=""/>
      <w:lvlJc w:val="left"/>
      <w:pPr>
        <w:ind w:left="4527" w:hanging="360"/>
      </w:pPr>
      <w:rPr>
        <w:rFonts w:ascii="Wingdings" w:hAnsi="Wingdings" w:hint="default"/>
      </w:rPr>
    </w:lvl>
    <w:lvl w:ilvl="6" w:tplc="08090001" w:tentative="1">
      <w:start w:val="1"/>
      <w:numFmt w:val="bullet"/>
      <w:lvlText w:val=""/>
      <w:lvlJc w:val="left"/>
      <w:pPr>
        <w:ind w:left="5247" w:hanging="360"/>
      </w:pPr>
      <w:rPr>
        <w:rFonts w:ascii="Symbol" w:hAnsi="Symbol" w:hint="default"/>
      </w:rPr>
    </w:lvl>
    <w:lvl w:ilvl="7" w:tplc="08090003" w:tentative="1">
      <w:start w:val="1"/>
      <w:numFmt w:val="bullet"/>
      <w:lvlText w:val="o"/>
      <w:lvlJc w:val="left"/>
      <w:pPr>
        <w:ind w:left="5967" w:hanging="360"/>
      </w:pPr>
      <w:rPr>
        <w:rFonts w:ascii="Courier New" w:hAnsi="Courier New" w:cs="Courier New" w:hint="default"/>
      </w:rPr>
    </w:lvl>
    <w:lvl w:ilvl="8" w:tplc="08090005" w:tentative="1">
      <w:start w:val="1"/>
      <w:numFmt w:val="bullet"/>
      <w:lvlText w:val=""/>
      <w:lvlJc w:val="left"/>
      <w:pPr>
        <w:ind w:left="6687" w:hanging="360"/>
      </w:pPr>
      <w:rPr>
        <w:rFonts w:ascii="Wingdings" w:hAnsi="Wingdings" w:hint="default"/>
      </w:rPr>
    </w:lvl>
  </w:abstractNum>
  <w:abstractNum w:abstractNumId="26" w15:restartNumberingAfterBreak="0">
    <w:nsid w:val="736418F9"/>
    <w:multiLevelType w:val="hybridMultilevel"/>
    <w:tmpl w:val="93883524"/>
    <w:lvl w:ilvl="0" w:tplc="FEE669B8">
      <w:start w:val="3"/>
      <w:numFmt w:val="bullet"/>
      <w:lvlText w:val="-"/>
      <w:lvlJc w:val="left"/>
      <w:pPr>
        <w:ind w:left="1440" w:hanging="360"/>
      </w:pPr>
      <w:rPr>
        <w:rFonts w:ascii="TimesNewRomanPSMT" w:eastAsia="Times New Roman" w:hAnsi="TimesNewRomanPSMT" w:hint="eastAsia"/>
      </w:rPr>
    </w:lvl>
    <w:lvl w:ilvl="1" w:tplc="04020003">
      <w:start w:val="1"/>
      <w:numFmt w:val="bullet"/>
      <w:lvlText w:val="o"/>
      <w:lvlJc w:val="left"/>
      <w:pPr>
        <w:ind w:left="2160" w:hanging="360"/>
      </w:pPr>
      <w:rPr>
        <w:rFonts w:ascii="Courier New" w:hAnsi="Courier New" w:cs="Times New Roman" w:hint="default"/>
      </w:rPr>
    </w:lvl>
    <w:lvl w:ilvl="2" w:tplc="04020005">
      <w:start w:val="1"/>
      <w:numFmt w:val="bullet"/>
      <w:lvlText w:val=""/>
      <w:lvlJc w:val="left"/>
      <w:pPr>
        <w:ind w:left="2880" w:hanging="360"/>
      </w:pPr>
      <w:rPr>
        <w:rFonts w:ascii="Wingdings" w:hAnsi="Wingdings" w:hint="default"/>
      </w:rPr>
    </w:lvl>
    <w:lvl w:ilvl="3" w:tplc="04020001">
      <w:start w:val="1"/>
      <w:numFmt w:val="bullet"/>
      <w:lvlText w:val=""/>
      <w:lvlJc w:val="left"/>
      <w:pPr>
        <w:ind w:left="3600" w:hanging="360"/>
      </w:pPr>
      <w:rPr>
        <w:rFonts w:ascii="Symbol" w:hAnsi="Symbol" w:hint="default"/>
      </w:rPr>
    </w:lvl>
    <w:lvl w:ilvl="4" w:tplc="04020003">
      <w:start w:val="1"/>
      <w:numFmt w:val="bullet"/>
      <w:lvlText w:val="o"/>
      <w:lvlJc w:val="left"/>
      <w:pPr>
        <w:ind w:left="4320" w:hanging="360"/>
      </w:pPr>
      <w:rPr>
        <w:rFonts w:ascii="Courier New" w:hAnsi="Courier New" w:cs="Times New Roman" w:hint="default"/>
      </w:rPr>
    </w:lvl>
    <w:lvl w:ilvl="5" w:tplc="04020005">
      <w:start w:val="1"/>
      <w:numFmt w:val="bullet"/>
      <w:lvlText w:val=""/>
      <w:lvlJc w:val="left"/>
      <w:pPr>
        <w:ind w:left="5040" w:hanging="360"/>
      </w:pPr>
      <w:rPr>
        <w:rFonts w:ascii="Wingdings" w:hAnsi="Wingdings" w:hint="default"/>
      </w:rPr>
    </w:lvl>
    <w:lvl w:ilvl="6" w:tplc="04020001">
      <w:start w:val="1"/>
      <w:numFmt w:val="bullet"/>
      <w:lvlText w:val=""/>
      <w:lvlJc w:val="left"/>
      <w:pPr>
        <w:ind w:left="5760" w:hanging="360"/>
      </w:pPr>
      <w:rPr>
        <w:rFonts w:ascii="Symbol" w:hAnsi="Symbol" w:hint="default"/>
      </w:rPr>
    </w:lvl>
    <w:lvl w:ilvl="7" w:tplc="04020003">
      <w:start w:val="1"/>
      <w:numFmt w:val="bullet"/>
      <w:lvlText w:val="o"/>
      <w:lvlJc w:val="left"/>
      <w:pPr>
        <w:ind w:left="6480" w:hanging="360"/>
      </w:pPr>
      <w:rPr>
        <w:rFonts w:ascii="Courier New" w:hAnsi="Courier New" w:cs="Times New Roman" w:hint="default"/>
      </w:rPr>
    </w:lvl>
    <w:lvl w:ilvl="8" w:tplc="04020005">
      <w:start w:val="1"/>
      <w:numFmt w:val="bullet"/>
      <w:lvlText w:val=""/>
      <w:lvlJc w:val="left"/>
      <w:pPr>
        <w:ind w:left="7200" w:hanging="360"/>
      </w:pPr>
      <w:rPr>
        <w:rFonts w:ascii="Wingdings" w:hAnsi="Wingdings" w:hint="default"/>
      </w:rPr>
    </w:lvl>
  </w:abstractNum>
  <w:abstractNum w:abstractNumId="27" w15:restartNumberingAfterBreak="0">
    <w:nsid w:val="78AA71A2"/>
    <w:multiLevelType w:val="hybridMultilevel"/>
    <w:tmpl w:val="663A4090"/>
    <w:lvl w:ilvl="0" w:tplc="04090001">
      <w:start w:val="1"/>
      <w:numFmt w:val="bullet"/>
      <w:lvlText w:val=""/>
      <w:lvlJc w:val="left"/>
      <w:pPr>
        <w:ind w:left="1287" w:hanging="360"/>
      </w:pPr>
      <w:rPr>
        <w:rFonts w:ascii="Symbol" w:hAnsi="Symbol"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28" w15:restartNumberingAfterBreak="0">
    <w:nsid w:val="7B134BA3"/>
    <w:multiLevelType w:val="hybridMultilevel"/>
    <w:tmpl w:val="C8BA1718"/>
    <w:lvl w:ilvl="0" w:tplc="40627B12">
      <w:start w:val="1"/>
      <w:numFmt w:val="decimal"/>
      <w:lvlText w:val="%1."/>
      <w:lvlJc w:val="left"/>
      <w:pPr>
        <w:ind w:left="1287" w:hanging="360"/>
      </w:pPr>
      <w:rPr>
        <w:i w:val="0"/>
      </w:rPr>
    </w:lvl>
    <w:lvl w:ilvl="1" w:tplc="04020019" w:tentative="1">
      <w:start w:val="1"/>
      <w:numFmt w:val="lowerLetter"/>
      <w:lvlText w:val="%2."/>
      <w:lvlJc w:val="left"/>
      <w:pPr>
        <w:ind w:left="2007" w:hanging="360"/>
      </w:pPr>
    </w:lvl>
    <w:lvl w:ilvl="2" w:tplc="0402001B" w:tentative="1">
      <w:start w:val="1"/>
      <w:numFmt w:val="lowerRoman"/>
      <w:lvlText w:val="%3."/>
      <w:lvlJc w:val="right"/>
      <w:pPr>
        <w:ind w:left="2727" w:hanging="180"/>
      </w:pPr>
    </w:lvl>
    <w:lvl w:ilvl="3" w:tplc="0402000F" w:tentative="1">
      <w:start w:val="1"/>
      <w:numFmt w:val="decimal"/>
      <w:lvlText w:val="%4."/>
      <w:lvlJc w:val="left"/>
      <w:pPr>
        <w:ind w:left="3447" w:hanging="360"/>
      </w:pPr>
    </w:lvl>
    <w:lvl w:ilvl="4" w:tplc="04020019" w:tentative="1">
      <w:start w:val="1"/>
      <w:numFmt w:val="lowerLetter"/>
      <w:lvlText w:val="%5."/>
      <w:lvlJc w:val="left"/>
      <w:pPr>
        <w:ind w:left="4167" w:hanging="360"/>
      </w:pPr>
    </w:lvl>
    <w:lvl w:ilvl="5" w:tplc="0402001B" w:tentative="1">
      <w:start w:val="1"/>
      <w:numFmt w:val="lowerRoman"/>
      <w:lvlText w:val="%6."/>
      <w:lvlJc w:val="right"/>
      <w:pPr>
        <w:ind w:left="4887" w:hanging="180"/>
      </w:pPr>
    </w:lvl>
    <w:lvl w:ilvl="6" w:tplc="0402000F" w:tentative="1">
      <w:start w:val="1"/>
      <w:numFmt w:val="decimal"/>
      <w:lvlText w:val="%7."/>
      <w:lvlJc w:val="left"/>
      <w:pPr>
        <w:ind w:left="5607" w:hanging="360"/>
      </w:pPr>
    </w:lvl>
    <w:lvl w:ilvl="7" w:tplc="04020019" w:tentative="1">
      <w:start w:val="1"/>
      <w:numFmt w:val="lowerLetter"/>
      <w:lvlText w:val="%8."/>
      <w:lvlJc w:val="left"/>
      <w:pPr>
        <w:ind w:left="6327" w:hanging="360"/>
      </w:pPr>
    </w:lvl>
    <w:lvl w:ilvl="8" w:tplc="0402001B" w:tentative="1">
      <w:start w:val="1"/>
      <w:numFmt w:val="lowerRoman"/>
      <w:lvlText w:val="%9."/>
      <w:lvlJc w:val="right"/>
      <w:pPr>
        <w:ind w:left="7047" w:hanging="180"/>
      </w:pPr>
    </w:lvl>
  </w:abstractNum>
  <w:num w:numId="1">
    <w:abstractNumId w:val="11"/>
  </w:num>
  <w:num w:numId="2">
    <w:abstractNumId w:val="1"/>
  </w:num>
  <w:num w:numId="3">
    <w:abstractNumId w:val="9"/>
  </w:num>
  <w:num w:numId="4">
    <w:abstractNumId w:val="16"/>
  </w:num>
  <w:num w:numId="5">
    <w:abstractNumId w:val="4"/>
  </w:num>
  <w:num w:numId="6">
    <w:abstractNumId w:val="8"/>
  </w:num>
  <w:num w:numId="7">
    <w:abstractNumId w:val="14"/>
  </w:num>
  <w:num w:numId="8">
    <w:abstractNumId w:val="5"/>
  </w:num>
  <w:num w:numId="9">
    <w:abstractNumId w:val="18"/>
  </w:num>
  <w:num w:numId="10">
    <w:abstractNumId w:val="28"/>
  </w:num>
  <w:num w:numId="11">
    <w:abstractNumId w:val="2"/>
  </w:num>
  <w:num w:numId="12">
    <w:abstractNumId w:val="0"/>
  </w:num>
  <w:num w:numId="13">
    <w:abstractNumId w:val="12"/>
  </w:num>
  <w:num w:numId="14">
    <w:abstractNumId w:val="6"/>
  </w:num>
  <w:num w:numId="15">
    <w:abstractNumId w:val="7"/>
  </w:num>
  <w:num w:numId="16">
    <w:abstractNumId w:val="13"/>
  </w:num>
  <w:num w:numId="17">
    <w:abstractNumId w:val="10"/>
  </w:num>
  <w:num w:numId="18">
    <w:abstractNumId w:val="19"/>
  </w:num>
  <w:num w:numId="19">
    <w:abstractNumId w:val="24"/>
  </w:num>
  <w:num w:numId="20">
    <w:abstractNumId w:val="24"/>
  </w:num>
  <w:num w:numId="21">
    <w:abstractNumId w:val="23"/>
  </w:num>
  <w:num w:numId="22">
    <w:abstractNumId w:val="3"/>
  </w:num>
  <w:num w:numId="23">
    <w:abstractNumId w:val="27"/>
  </w:num>
  <w:num w:numId="24">
    <w:abstractNumId w:val="17"/>
  </w:num>
  <w:num w:numId="25">
    <w:abstractNumId w:val="25"/>
  </w:num>
  <w:num w:numId="26">
    <w:abstractNumId w:val="22"/>
  </w:num>
  <w:num w:numId="27">
    <w:abstractNumId w:val="26"/>
  </w:num>
  <w:num w:numId="28">
    <w:abstractNumId w:val="15"/>
  </w:num>
  <w:num w:numId="29">
    <w:abstractNumId w:val="20"/>
  </w:num>
  <w:num w:numId="30">
    <w:abstractNumId w:val="21"/>
  </w:num>
</w:numbering>
</file>

<file path=word/people.xml><?xml version="1.0" encoding="utf-8"?>
<w15:people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15:person w15:author="PM1">
    <w15:presenceInfo w15:providerId="None" w15:userId="PM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hideSpellingErrors/>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360380"/>
    <w:rsid w:val="00001FFB"/>
    <w:rsid w:val="00007C37"/>
    <w:rsid w:val="00017799"/>
    <w:rsid w:val="000238DF"/>
    <w:rsid w:val="00062760"/>
    <w:rsid w:val="000720E5"/>
    <w:rsid w:val="00093060"/>
    <w:rsid w:val="00096DAE"/>
    <w:rsid w:val="000C1C5C"/>
    <w:rsid w:val="000D5A41"/>
    <w:rsid w:val="000D773E"/>
    <w:rsid w:val="000E4001"/>
    <w:rsid w:val="000E7CB0"/>
    <w:rsid w:val="00105A79"/>
    <w:rsid w:val="00110B08"/>
    <w:rsid w:val="00150BAE"/>
    <w:rsid w:val="001778D5"/>
    <w:rsid w:val="001A032F"/>
    <w:rsid w:val="001E2644"/>
    <w:rsid w:val="001E3BD6"/>
    <w:rsid w:val="002241FB"/>
    <w:rsid w:val="00247DC6"/>
    <w:rsid w:val="00261825"/>
    <w:rsid w:val="00262EDF"/>
    <w:rsid w:val="00266A4A"/>
    <w:rsid w:val="00267246"/>
    <w:rsid w:val="002701AB"/>
    <w:rsid w:val="0027674F"/>
    <w:rsid w:val="002767A0"/>
    <w:rsid w:val="002771FB"/>
    <w:rsid w:val="00284DC5"/>
    <w:rsid w:val="00291E5F"/>
    <w:rsid w:val="002A073E"/>
    <w:rsid w:val="002A4DFE"/>
    <w:rsid w:val="002B6FA9"/>
    <w:rsid w:val="002B75E9"/>
    <w:rsid w:val="002C7F4A"/>
    <w:rsid w:val="002E5E3A"/>
    <w:rsid w:val="002E7023"/>
    <w:rsid w:val="0034064D"/>
    <w:rsid w:val="00344173"/>
    <w:rsid w:val="00344BFE"/>
    <w:rsid w:val="0035066C"/>
    <w:rsid w:val="00355F0F"/>
    <w:rsid w:val="00360380"/>
    <w:rsid w:val="00380AD0"/>
    <w:rsid w:val="003848E5"/>
    <w:rsid w:val="00394361"/>
    <w:rsid w:val="00395778"/>
    <w:rsid w:val="003E44B7"/>
    <w:rsid w:val="003E5CD1"/>
    <w:rsid w:val="0041606F"/>
    <w:rsid w:val="00437492"/>
    <w:rsid w:val="00457AAA"/>
    <w:rsid w:val="00463144"/>
    <w:rsid w:val="00484307"/>
    <w:rsid w:val="004A3A09"/>
    <w:rsid w:val="004B4EC8"/>
    <w:rsid w:val="004B6F0A"/>
    <w:rsid w:val="004E6927"/>
    <w:rsid w:val="004E7471"/>
    <w:rsid w:val="0050524A"/>
    <w:rsid w:val="005407CF"/>
    <w:rsid w:val="00552068"/>
    <w:rsid w:val="00561368"/>
    <w:rsid w:val="005A730B"/>
    <w:rsid w:val="005D47BB"/>
    <w:rsid w:val="005E1A69"/>
    <w:rsid w:val="005F452A"/>
    <w:rsid w:val="005F7B67"/>
    <w:rsid w:val="00601B77"/>
    <w:rsid w:val="006039CF"/>
    <w:rsid w:val="00616253"/>
    <w:rsid w:val="00620F44"/>
    <w:rsid w:val="00641A8A"/>
    <w:rsid w:val="006569A6"/>
    <w:rsid w:val="00660D0A"/>
    <w:rsid w:val="00687F85"/>
    <w:rsid w:val="00695282"/>
    <w:rsid w:val="006B6999"/>
    <w:rsid w:val="006E4954"/>
    <w:rsid w:val="006E6534"/>
    <w:rsid w:val="006F3EA1"/>
    <w:rsid w:val="00700BE3"/>
    <w:rsid w:val="007101BC"/>
    <w:rsid w:val="0071402F"/>
    <w:rsid w:val="00714DBE"/>
    <w:rsid w:val="007303EB"/>
    <w:rsid w:val="007319C5"/>
    <w:rsid w:val="00733A66"/>
    <w:rsid w:val="0073491C"/>
    <w:rsid w:val="0076452A"/>
    <w:rsid w:val="00793CBA"/>
    <w:rsid w:val="007A0935"/>
    <w:rsid w:val="007A35F6"/>
    <w:rsid w:val="007B695D"/>
    <w:rsid w:val="007D4DB1"/>
    <w:rsid w:val="007D7485"/>
    <w:rsid w:val="008123D2"/>
    <w:rsid w:val="00815ABC"/>
    <w:rsid w:val="00820704"/>
    <w:rsid w:val="008434BA"/>
    <w:rsid w:val="00844B3C"/>
    <w:rsid w:val="00860EB1"/>
    <w:rsid w:val="008618E9"/>
    <w:rsid w:val="00871D04"/>
    <w:rsid w:val="008752B6"/>
    <w:rsid w:val="008768E8"/>
    <w:rsid w:val="008857BD"/>
    <w:rsid w:val="008A1069"/>
    <w:rsid w:val="008D4EF3"/>
    <w:rsid w:val="008F32B2"/>
    <w:rsid w:val="008F62DA"/>
    <w:rsid w:val="009129C6"/>
    <w:rsid w:val="009147FF"/>
    <w:rsid w:val="00916433"/>
    <w:rsid w:val="00925C56"/>
    <w:rsid w:val="00950456"/>
    <w:rsid w:val="009612B8"/>
    <w:rsid w:val="009615A4"/>
    <w:rsid w:val="009717EC"/>
    <w:rsid w:val="0098768D"/>
    <w:rsid w:val="00987726"/>
    <w:rsid w:val="00996841"/>
    <w:rsid w:val="009C7F20"/>
    <w:rsid w:val="009F34B3"/>
    <w:rsid w:val="00A15DAB"/>
    <w:rsid w:val="00A30661"/>
    <w:rsid w:val="00A31D29"/>
    <w:rsid w:val="00A32845"/>
    <w:rsid w:val="00A87043"/>
    <w:rsid w:val="00A92B60"/>
    <w:rsid w:val="00AA75E2"/>
    <w:rsid w:val="00AC7FB8"/>
    <w:rsid w:val="00AE23EC"/>
    <w:rsid w:val="00AE70B9"/>
    <w:rsid w:val="00AE7ABB"/>
    <w:rsid w:val="00AF4B9C"/>
    <w:rsid w:val="00B01931"/>
    <w:rsid w:val="00B02C0D"/>
    <w:rsid w:val="00B24045"/>
    <w:rsid w:val="00B3562B"/>
    <w:rsid w:val="00B45A21"/>
    <w:rsid w:val="00B5734B"/>
    <w:rsid w:val="00B85A28"/>
    <w:rsid w:val="00B91D31"/>
    <w:rsid w:val="00B97BC1"/>
    <w:rsid w:val="00BC3223"/>
    <w:rsid w:val="00C36FF0"/>
    <w:rsid w:val="00C43349"/>
    <w:rsid w:val="00C608B6"/>
    <w:rsid w:val="00C86DAC"/>
    <w:rsid w:val="00C9180E"/>
    <w:rsid w:val="00CA2CE6"/>
    <w:rsid w:val="00CC1E3E"/>
    <w:rsid w:val="00CC62E4"/>
    <w:rsid w:val="00CE03F2"/>
    <w:rsid w:val="00D72844"/>
    <w:rsid w:val="00D8121B"/>
    <w:rsid w:val="00D82A03"/>
    <w:rsid w:val="00DA6578"/>
    <w:rsid w:val="00DC6659"/>
    <w:rsid w:val="00DD3088"/>
    <w:rsid w:val="00DE06D0"/>
    <w:rsid w:val="00DE1A28"/>
    <w:rsid w:val="00DF1977"/>
    <w:rsid w:val="00E03001"/>
    <w:rsid w:val="00E20120"/>
    <w:rsid w:val="00E263F2"/>
    <w:rsid w:val="00E26C7D"/>
    <w:rsid w:val="00E2702C"/>
    <w:rsid w:val="00E33B70"/>
    <w:rsid w:val="00E42D8C"/>
    <w:rsid w:val="00E54D64"/>
    <w:rsid w:val="00E5532D"/>
    <w:rsid w:val="00E603BF"/>
    <w:rsid w:val="00E729A2"/>
    <w:rsid w:val="00E73D60"/>
    <w:rsid w:val="00EA06CC"/>
    <w:rsid w:val="00EA21FF"/>
    <w:rsid w:val="00EA22B9"/>
    <w:rsid w:val="00EA651D"/>
    <w:rsid w:val="00EB5582"/>
    <w:rsid w:val="00ED5758"/>
    <w:rsid w:val="00EF4B63"/>
    <w:rsid w:val="00EF6016"/>
    <w:rsid w:val="00EF6FB0"/>
    <w:rsid w:val="00F06128"/>
    <w:rsid w:val="00F23FDC"/>
    <w:rsid w:val="00F27361"/>
    <w:rsid w:val="00F36D0F"/>
    <w:rsid w:val="00F36F60"/>
    <w:rsid w:val="00F4179D"/>
    <w:rsid w:val="00F42A15"/>
    <w:rsid w:val="00F57196"/>
    <w:rsid w:val="00F6088E"/>
    <w:rsid w:val="00F62959"/>
    <w:rsid w:val="00F63F4F"/>
    <w:rsid w:val="00F668FC"/>
    <w:rsid w:val="00F81738"/>
    <w:rsid w:val="00F8650E"/>
    <w:rsid w:val="00F92E70"/>
    <w:rsid w:val="00F935D0"/>
    <w:rsid w:val="00F97B94"/>
    <w:rsid w:val="00FC7EBC"/>
    <w:rsid w:val="00FD25A0"/>
    <w:rsid w:val="00FF3B19"/>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82383A4"/>
  <w15:docId w15:val="{31229CA0-8472-4501-B3B9-09F3373C8C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z w:val="24"/>
        <w:szCs w:val="24"/>
        <w:lang w:val="bg-BG" w:eastAsia="en-US" w:bidi="ar-SA"/>
      </w:rPr>
    </w:rPrDefault>
    <w:pPrDefault>
      <w:pPr>
        <w:jc w:val="center"/>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0380"/>
    <w:pPr>
      <w:widowControl w:val="0"/>
      <w:autoSpaceDE w:val="0"/>
      <w:autoSpaceDN w:val="0"/>
      <w:adjustRightInd w:val="0"/>
      <w:jc w:val="left"/>
    </w:pPr>
    <w:rPr>
      <w:rFonts w:eastAsia="Times New Roman"/>
      <w:sz w:val="20"/>
      <w:szCs w:val="20"/>
      <w:lang w:eastAsia="bg-BG"/>
    </w:rPr>
  </w:style>
  <w:style w:type="paragraph" w:styleId="Heading1">
    <w:name w:val="heading 1"/>
    <w:basedOn w:val="Normal"/>
    <w:next w:val="Normal"/>
    <w:link w:val="Heading1Char"/>
    <w:uiPriority w:val="9"/>
    <w:qFormat/>
    <w:rsid w:val="00360380"/>
    <w:pPr>
      <w:keepNext/>
      <w:keepLines/>
      <w:numPr>
        <w:numId w:val="2"/>
      </w:numPr>
      <w:spacing w:before="240" w:after="120"/>
      <w:outlineLvl w:val="0"/>
    </w:pPr>
    <w:rPr>
      <w:rFonts w:asciiTheme="majorHAnsi" w:eastAsiaTheme="majorEastAsia" w:hAnsiTheme="majorHAnsi" w:cstheme="majorBidi"/>
      <w:b/>
      <w:color w:val="365F91" w:themeColor="accent1" w:themeShade="BF"/>
      <w:sz w:val="32"/>
      <w:szCs w:val="32"/>
    </w:rPr>
  </w:style>
  <w:style w:type="paragraph" w:styleId="Heading3">
    <w:name w:val="heading 3"/>
    <w:basedOn w:val="Normal"/>
    <w:next w:val="Normal"/>
    <w:link w:val="Heading3Char"/>
    <w:uiPriority w:val="9"/>
    <w:semiHidden/>
    <w:unhideWhenUsed/>
    <w:qFormat/>
    <w:rsid w:val="000D773E"/>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60380"/>
    <w:rPr>
      <w:rFonts w:asciiTheme="majorHAnsi" w:eastAsiaTheme="majorEastAsia" w:hAnsiTheme="majorHAnsi" w:cstheme="majorBidi"/>
      <w:b/>
      <w:color w:val="365F91" w:themeColor="accent1" w:themeShade="BF"/>
      <w:sz w:val="32"/>
      <w:szCs w:val="32"/>
      <w:lang w:eastAsia="bg-BG"/>
    </w:rPr>
  </w:style>
  <w:style w:type="table" w:styleId="TableGrid">
    <w:name w:val="Table Grid"/>
    <w:basedOn w:val="TableNormal"/>
    <w:rsid w:val="00360380"/>
    <w:pPr>
      <w:jc w:val="left"/>
    </w:pPr>
    <w:rPr>
      <w:rFonts w:ascii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ПАРАГРАФ,List Paragraph1,List1,List Paragraph11,List Paragraph111,Colorful List - Accent 11,List Paragraph1111"/>
    <w:basedOn w:val="Normal"/>
    <w:link w:val="ListParagraphChar"/>
    <w:uiPriority w:val="34"/>
    <w:qFormat/>
    <w:rsid w:val="00360380"/>
    <w:pPr>
      <w:ind w:left="720"/>
      <w:contextualSpacing/>
    </w:pPr>
  </w:style>
  <w:style w:type="paragraph" w:styleId="Footer">
    <w:name w:val="footer"/>
    <w:basedOn w:val="Normal"/>
    <w:link w:val="FooterChar"/>
    <w:uiPriority w:val="99"/>
    <w:unhideWhenUsed/>
    <w:rsid w:val="00360380"/>
    <w:pPr>
      <w:tabs>
        <w:tab w:val="center" w:pos="4536"/>
        <w:tab w:val="right" w:pos="9072"/>
      </w:tabs>
    </w:pPr>
  </w:style>
  <w:style w:type="character" w:customStyle="1" w:styleId="FooterChar">
    <w:name w:val="Footer Char"/>
    <w:basedOn w:val="DefaultParagraphFont"/>
    <w:link w:val="Footer"/>
    <w:uiPriority w:val="99"/>
    <w:rsid w:val="00360380"/>
    <w:rPr>
      <w:rFonts w:eastAsia="Times New Roman"/>
      <w:sz w:val="20"/>
      <w:szCs w:val="20"/>
      <w:lang w:eastAsia="bg-BG"/>
    </w:rPr>
  </w:style>
  <w:style w:type="paragraph" w:styleId="FootnoteText">
    <w:name w:val="footnote text"/>
    <w:basedOn w:val="Normal"/>
    <w:link w:val="FootnoteTextChar"/>
    <w:uiPriority w:val="99"/>
    <w:semiHidden/>
    <w:unhideWhenUsed/>
    <w:rsid w:val="00360380"/>
  </w:style>
  <w:style w:type="character" w:customStyle="1" w:styleId="FootnoteTextChar">
    <w:name w:val="Footnote Text Char"/>
    <w:basedOn w:val="DefaultParagraphFont"/>
    <w:link w:val="FootnoteText"/>
    <w:uiPriority w:val="99"/>
    <w:semiHidden/>
    <w:rsid w:val="00360380"/>
    <w:rPr>
      <w:rFonts w:eastAsia="Times New Roman"/>
      <w:sz w:val="20"/>
      <w:szCs w:val="20"/>
      <w:lang w:eastAsia="bg-BG"/>
    </w:rPr>
  </w:style>
  <w:style w:type="character" w:styleId="FootnoteReference">
    <w:name w:val="footnote reference"/>
    <w:basedOn w:val="DefaultParagraphFont"/>
    <w:uiPriority w:val="99"/>
    <w:semiHidden/>
    <w:unhideWhenUsed/>
    <w:rsid w:val="00360380"/>
    <w:rPr>
      <w:vertAlign w:val="superscript"/>
    </w:rPr>
  </w:style>
  <w:style w:type="character" w:styleId="Hyperlink">
    <w:name w:val="Hyperlink"/>
    <w:basedOn w:val="DefaultParagraphFont"/>
    <w:uiPriority w:val="99"/>
    <w:unhideWhenUsed/>
    <w:rsid w:val="00360380"/>
    <w:rPr>
      <w:color w:val="0000FF" w:themeColor="hyperlink"/>
      <w:u w:val="single"/>
    </w:rPr>
  </w:style>
  <w:style w:type="paragraph" w:customStyle="1" w:styleId="Default">
    <w:name w:val="Default"/>
    <w:rsid w:val="00360380"/>
    <w:pPr>
      <w:autoSpaceDE w:val="0"/>
      <w:autoSpaceDN w:val="0"/>
      <w:adjustRightInd w:val="0"/>
      <w:jc w:val="left"/>
    </w:pPr>
    <w:rPr>
      <w:rFonts w:eastAsia="Times New Roman"/>
      <w:color w:val="000000"/>
      <w:lang w:eastAsia="bg-BG"/>
    </w:rPr>
  </w:style>
  <w:style w:type="paragraph" w:styleId="CommentText">
    <w:name w:val="annotation text"/>
    <w:basedOn w:val="Normal"/>
    <w:link w:val="CommentTextChar"/>
    <w:uiPriority w:val="99"/>
    <w:unhideWhenUsed/>
    <w:rsid w:val="00360380"/>
  </w:style>
  <w:style w:type="character" w:customStyle="1" w:styleId="CommentTextChar">
    <w:name w:val="Comment Text Char"/>
    <w:basedOn w:val="DefaultParagraphFont"/>
    <w:link w:val="CommentText"/>
    <w:uiPriority w:val="99"/>
    <w:rsid w:val="00360380"/>
    <w:rPr>
      <w:rFonts w:eastAsia="Times New Roman"/>
      <w:sz w:val="20"/>
      <w:szCs w:val="20"/>
      <w:lang w:eastAsia="bg-BG"/>
    </w:rPr>
  </w:style>
  <w:style w:type="character" w:customStyle="1" w:styleId="newdocreference">
    <w:name w:val="newdocreference"/>
    <w:basedOn w:val="DefaultParagraphFont"/>
    <w:rsid w:val="00360380"/>
  </w:style>
  <w:style w:type="character" w:customStyle="1" w:styleId="apple-converted-space">
    <w:name w:val="apple-converted-space"/>
    <w:basedOn w:val="DefaultParagraphFont"/>
    <w:rsid w:val="00360380"/>
  </w:style>
  <w:style w:type="character" w:customStyle="1" w:styleId="samedocreference">
    <w:name w:val="samedocreference"/>
    <w:basedOn w:val="DefaultParagraphFont"/>
    <w:rsid w:val="00360380"/>
  </w:style>
  <w:style w:type="paragraph" w:styleId="BalloonText">
    <w:name w:val="Balloon Text"/>
    <w:basedOn w:val="Normal"/>
    <w:link w:val="BalloonTextChar"/>
    <w:uiPriority w:val="99"/>
    <w:semiHidden/>
    <w:unhideWhenUsed/>
    <w:rsid w:val="00360380"/>
    <w:rPr>
      <w:rFonts w:ascii="Tahoma" w:hAnsi="Tahoma" w:cs="Tahoma"/>
      <w:sz w:val="16"/>
      <w:szCs w:val="16"/>
    </w:rPr>
  </w:style>
  <w:style w:type="character" w:customStyle="1" w:styleId="BalloonTextChar">
    <w:name w:val="Balloon Text Char"/>
    <w:basedOn w:val="DefaultParagraphFont"/>
    <w:link w:val="BalloonText"/>
    <w:uiPriority w:val="99"/>
    <w:semiHidden/>
    <w:rsid w:val="00360380"/>
    <w:rPr>
      <w:rFonts w:ascii="Tahoma" w:eastAsia="Times New Roman" w:hAnsi="Tahoma" w:cs="Tahoma"/>
      <w:sz w:val="16"/>
      <w:szCs w:val="16"/>
      <w:lang w:eastAsia="bg-BG"/>
    </w:rPr>
  </w:style>
  <w:style w:type="character" w:styleId="CommentReference">
    <w:name w:val="annotation reference"/>
    <w:basedOn w:val="DefaultParagraphFont"/>
    <w:uiPriority w:val="99"/>
    <w:semiHidden/>
    <w:unhideWhenUsed/>
    <w:rsid w:val="00017799"/>
    <w:rPr>
      <w:sz w:val="16"/>
      <w:szCs w:val="16"/>
    </w:rPr>
  </w:style>
  <w:style w:type="paragraph" w:styleId="CommentSubject">
    <w:name w:val="annotation subject"/>
    <w:basedOn w:val="CommentText"/>
    <w:next w:val="CommentText"/>
    <w:link w:val="CommentSubjectChar"/>
    <w:uiPriority w:val="99"/>
    <w:semiHidden/>
    <w:unhideWhenUsed/>
    <w:rsid w:val="00017799"/>
    <w:rPr>
      <w:b/>
      <w:bCs/>
    </w:rPr>
  </w:style>
  <w:style w:type="character" w:customStyle="1" w:styleId="CommentSubjectChar">
    <w:name w:val="Comment Subject Char"/>
    <w:basedOn w:val="CommentTextChar"/>
    <w:link w:val="CommentSubject"/>
    <w:uiPriority w:val="99"/>
    <w:semiHidden/>
    <w:rsid w:val="00017799"/>
    <w:rPr>
      <w:rFonts w:eastAsia="Times New Roman"/>
      <w:b/>
      <w:bCs/>
      <w:sz w:val="20"/>
      <w:szCs w:val="20"/>
      <w:lang w:eastAsia="bg-BG"/>
    </w:rPr>
  </w:style>
  <w:style w:type="character" w:customStyle="1" w:styleId="ListParagraphChar">
    <w:name w:val="List Paragraph Char"/>
    <w:aliases w:val="ПАРАГРАФ Char,List Paragraph1 Char,List1 Char,List Paragraph11 Char,List Paragraph111 Char,Colorful List - Accent 11 Char,List Paragraph1111 Char"/>
    <w:link w:val="ListParagraph"/>
    <w:uiPriority w:val="99"/>
    <w:qFormat/>
    <w:locked/>
    <w:rsid w:val="00EF6FB0"/>
    <w:rPr>
      <w:rFonts w:eastAsia="Times New Roman"/>
      <w:sz w:val="20"/>
      <w:szCs w:val="20"/>
      <w:lang w:eastAsia="bg-BG"/>
    </w:rPr>
  </w:style>
  <w:style w:type="paragraph" w:styleId="Header">
    <w:name w:val="header"/>
    <w:basedOn w:val="Normal"/>
    <w:link w:val="HeaderChar"/>
    <w:unhideWhenUsed/>
    <w:rsid w:val="00291E5F"/>
    <w:pPr>
      <w:widowControl/>
      <w:tabs>
        <w:tab w:val="center" w:pos="4536"/>
        <w:tab w:val="right" w:pos="9072"/>
      </w:tabs>
      <w:autoSpaceDE/>
      <w:autoSpaceDN/>
      <w:adjustRightInd/>
    </w:pPr>
    <w:rPr>
      <w:rFonts w:asciiTheme="minorHAnsi" w:eastAsiaTheme="minorHAnsi" w:hAnsiTheme="minorHAnsi" w:cstheme="minorBidi"/>
      <w:sz w:val="22"/>
      <w:szCs w:val="22"/>
      <w:lang w:eastAsia="en-US"/>
    </w:rPr>
  </w:style>
  <w:style w:type="character" w:customStyle="1" w:styleId="HeaderChar">
    <w:name w:val="Header Char"/>
    <w:basedOn w:val="DefaultParagraphFont"/>
    <w:link w:val="Header"/>
    <w:rsid w:val="00291E5F"/>
    <w:rPr>
      <w:rFonts w:asciiTheme="minorHAnsi" w:hAnsiTheme="minorHAnsi" w:cstheme="minorBidi"/>
      <w:sz w:val="22"/>
      <w:szCs w:val="22"/>
    </w:rPr>
  </w:style>
  <w:style w:type="character" w:customStyle="1" w:styleId="Heading3Char">
    <w:name w:val="Heading 3 Char"/>
    <w:basedOn w:val="DefaultParagraphFont"/>
    <w:link w:val="Heading3"/>
    <w:uiPriority w:val="9"/>
    <w:semiHidden/>
    <w:rsid w:val="000D773E"/>
    <w:rPr>
      <w:rFonts w:asciiTheme="majorHAnsi" w:eastAsiaTheme="majorEastAsia" w:hAnsiTheme="majorHAnsi" w:cstheme="majorBidi"/>
      <w:color w:val="243F60" w:themeColor="accent1" w:themeShade="7F"/>
      <w:lang w:eastAsia="bg-BG"/>
    </w:rPr>
  </w:style>
  <w:style w:type="paragraph" w:styleId="BodyText">
    <w:name w:val="Body Text"/>
    <w:basedOn w:val="Normal"/>
    <w:link w:val="BodyTextChar"/>
    <w:uiPriority w:val="1"/>
    <w:qFormat/>
    <w:rsid w:val="000D773E"/>
    <w:pPr>
      <w:adjustRightInd/>
      <w:ind w:left="140"/>
    </w:pPr>
    <w:rPr>
      <w:sz w:val="24"/>
      <w:szCs w:val="24"/>
      <w:lang w:val="en-US" w:eastAsia="en-US"/>
    </w:rPr>
  </w:style>
  <w:style w:type="character" w:customStyle="1" w:styleId="BodyTextChar">
    <w:name w:val="Body Text Char"/>
    <w:basedOn w:val="DefaultParagraphFont"/>
    <w:link w:val="BodyText"/>
    <w:uiPriority w:val="1"/>
    <w:rsid w:val="000D773E"/>
    <w:rPr>
      <w:rFonts w:eastAsia="Times New Roman"/>
      <w:lang w:val="en-US"/>
    </w:rPr>
  </w:style>
  <w:style w:type="character" w:customStyle="1" w:styleId="indented">
    <w:name w:val="indented"/>
    <w:basedOn w:val="DefaultParagraphFont"/>
    <w:rsid w:val="00DF197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097857">
      <w:bodyDiv w:val="1"/>
      <w:marLeft w:val="0"/>
      <w:marRight w:val="0"/>
      <w:marTop w:val="0"/>
      <w:marBottom w:val="0"/>
      <w:divBdr>
        <w:top w:val="none" w:sz="0" w:space="0" w:color="auto"/>
        <w:left w:val="none" w:sz="0" w:space="0" w:color="auto"/>
        <w:bottom w:val="none" w:sz="0" w:space="0" w:color="auto"/>
        <w:right w:val="none" w:sz="0" w:space="0" w:color="auto"/>
      </w:divBdr>
    </w:div>
    <w:div w:id="1028608324">
      <w:bodyDiv w:val="1"/>
      <w:marLeft w:val="0"/>
      <w:marRight w:val="0"/>
      <w:marTop w:val="0"/>
      <w:marBottom w:val="0"/>
      <w:divBdr>
        <w:top w:val="none" w:sz="0" w:space="0" w:color="auto"/>
        <w:left w:val="none" w:sz="0" w:space="0" w:color="auto"/>
        <w:bottom w:val="none" w:sz="0" w:space="0" w:color="auto"/>
        <w:right w:val="none" w:sz="0" w:space="0" w:color="auto"/>
      </w:divBdr>
    </w:div>
    <w:div w:id="1215391822">
      <w:bodyDiv w:val="1"/>
      <w:marLeft w:val="0"/>
      <w:marRight w:val="0"/>
      <w:marTop w:val="0"/>
      <w:marBottom w:val="0"/>
      <w:divBdr>
        <w:top w:val="none" w:sz="0" w:space="0" w:color="auto"/>
        <w:left w:val="none" w:sz="0" w:space="0" w:color="auto"/>
        <w:bottom w:val="none" w:sz="0" w:space="0" w:color="auto"/>
        <w:right w:val="none" w:sz="0" w:space="0" w:color="auto"/>
      </w:divBdr>
    </w:div>
    <w:div w:id="2094550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migprespa@gmail.com"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eumis2020.government.bg" TargetMode="External"/><Relationship Id="rId4" Type="http://schemas.openxmlformats.org/officeDocument/2006/relationships/settings" Target="settings.xml"/><Relationship Id="rId9" Type="http://schemas.openxmlformats.org/officeDocument/2006/relationships/hyperlink" Target="http://www.mzh.government.bg/mzh/bg/Home.aspx" TargetMode="External"/><Relationship Id="rId14" Type="http://schemas.microsoft.com/office/2011/relationships/people" Target="people.xml"/></Relationships>
</file>

<file path=word/_rels/footer1.xml.rels><?xml version="1.0" encoding="UTF-8" standalone="yes"?>
<Relationships xmlns="http://schemas.openxmlformats.org/package/2006/relationships"><Relationship Id="rId3" Type="http://schemas.openxmlformats.org/officeDocument/2006/relationships/image" Target="media/image7.png"/><Relationship Id="rId2" Type="http://schemas.openxmlformats.org/officeDocument/2006/relationships/image" Target="media/image6.jpeg"/><Relationship Id="rId1" Type="http://schemas.openxmlformats.org/officeDocument/2006/relationships/image" Target="media/image5.png"/></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jpeg"/><Relationship Id="rId1" Type="http://schemas.openxmlformats.org/officeDocument/2006/relationships/image" Target="media/image1.emf"/><Relationship Id="rId4" Type="http://schemas.openxmlformats.org/officeDocument/2006/relationships/image" Target="media/image4.jpeg"/></Relationships>
</file>

<file path=word/theme/theme1.xml><?xml version="1.0" encoding="utf-8"?>
<a:theme xmlns:a="http://schemas.openxmlformats.org/drawingml/2006/main" name="Office тема">
  <a:themeElements>
    <a:clrScheme name="О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О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О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9CD6D16-1DC2-4E4D-AE09-C830310FE0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2364</TotalTime>
  <Pages>27</Pages>
  <Words>8888</Words>
  <Characters>50667</Characters>
  <Application>Microsoft Office Word</Application>
  <DocSecurity>0</DocSecurity>
  <Lines>422</Lines>
  <Paragraphs>118</Paragraphs>
  <ScaleCrop>false</ScaleCrop>
  <HeadingPairs>
    <vt:vector size="4" baseType="variant">
      <vt:variant>
        <vt:lpstr>Title</vt:lpstr>
      </vt:variant>
      <vt:variant>
        <vt:i4>1</vt:i4>
      </vt:variant>
      <vt:variant>
        <vt:lpstr>Заглавие</vt:lpstr>
      </vt:variant>
      <vt:variant>
        <vt:i4>1</vt:i4>
      </vt:variant>
    </vt:vector>
  </HeadingPairs>
  <TitlesOfParts>
    <vt:vector size="2" baseType="lpstr">
      <vt:lpstr/>
      <vt:lpstr/>
    </vt:vector>
  </TitlesOfParts>
  <Company>Nik</Company>
  <LinksUpToDate>false</LinksUpToDate>
  <CharactersWithSpaces>59437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Expert</dc:creator>
  <cp:keywords/>
  <dc:description/>
  <cp:lastModifiedBy>MIG Prespa</cp:lastModifiedBy>
  <cp:revision>132</cp:revision>
  <cp:lastPrinted>2022-05-23T06:57:00Z</cp:lastPrinted>
  <dcterms:created xsi:type="dcterms:W3CDTF">2017-09-10T13:54:00Z</dcterms:created>
  <dcterms:modified xsi:type="dcterms:W3CDTF">2022-06-30T13:37:00Z</dcterms:modified>
</cp:coreProperties>
</file>