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817" w:rsidRDefault="006F0817" w:rsidP="00885F9B">
      <w:pPr>
        <w:spacing w:after="60"/>
        <w:ind w:right="425"/>
        <w:jc w:val="right"/>
        <w:rPr>
          <w:b/>
          <w:lang w:val="bg-BG"/>
        </w:rPr>
      </w:pPr>
      <w:r w:rsidRPr="006F0817">
        <w:rPr>
          <w:b/>
          <w:lang w:val="bg-BG"/>
        </w:rPr>
        <w:t xml:space="preserve">Приложение </w:t>
      </w:r>
      <w:r w:rsidR="001D54FF">
        <w:rPr>
          <w:b/>
          <w:lang w:val="bg-BG"/>
        </w:rPr>
        <w:t>122_</w:t>
      </w:r>
      <w:r w:rsidRPr="006F0817">
        <w:rPr>
          <w:b/>
          <w:lang w:val="bg-BG"/>
        </w:rPr>
        <w:t>1.1 към Указанията</w:t>
      </w:r>
    </w:p>
    <w:p w:rsidR="006F0817" w:rsidRPr="006F0817" w:rsidRDefault="00176B78" w:rsidP="006F0817">
      <w:pPr>
        <w:spacing w:after="60"/>
        <w:rPr>
          <w:lang w:val="bg-BG"/>
        </w:rPr>
      </w:pPr>
      <w:r w:rsidRPr="00176B78">
        <w:rPr>
          <w:noProof/>
          <w:lang w:eastAsia="en-GB"/>
        </w:rPr>
        <w:pict>
          <v:rect id="Rectangle 4" o:spid="_x0000_s1027" style="position:absolute;margin-left:2.2pt;margin-top:16pt;width:664.5pt;height:95.75pt;z-index:-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VAHwIAADwEAAAOAAAAZHJzL2Uyb0RvYy54bWysU9uO0zAQfUfiHyy/06SlXdKo6WrVUoS0&#10;wIqFD3Adp7FwPGbsNi1fz9jplnIRDwhHsmbi8fGZMzOL22Nn2EGh12ArPh7lnCkrodZ2V/HPnzYv&#10;Cs58ELYWBqyq+El5frt8/mzRu1JNoAVTK2QEYn3Zu4q3Ibgyy7xsVSf8CJyydNgAdiKQi7usRtET&#10;emeySZ7fZD1g7RCk8p7+rodDvkz4TaNk+NA0XgVmKk7cQtox7du4Z8uFKHcoXKvlmYb4Bxad0JYe&#10;vUCtRRBsj/o3qE5LBA9NGEnoMmgaLVXKgbIZ579k89gKp1IuJI53F5n8/4OV7w8PyHRNtePMio5K&#10;9JFEE3ZnFJtGeXrnS4p6dA8YE/TuHuQXzyysWopSd4jQt0rURGoc47OfLkTH01W27d9BTehiHyAp&#10;dWywi4CkATumgpwuBVHHwCT9vJm+LOY51U3SWVHMisksPSHKp9sOfXijoGPRqDgS94QuDvc+RDai&#10;fApJ7MHoeqONSQ7utiuD7CCoOTZpndH9dZixrK/4fEZv/x1iXcTvTxCdDtTlRneURR5XDBJllO21&#10;rZMdhDaDTZSNPesYpRtKsIX6RDIiDC1MI0dGC/iNs57at+L+616g4sy8tVSK+Xg6jf2enOns1YQc&#10;vD7ZXp8IKwmq4oGzwVyFYUb2DvWupZfGKXcLd1S+RidlY2kHVmey1KJJ8PM4xRm49lPUj6FffgcA&#10;AP//AwBQSwMEFAAGAAgAAAAhAI2Zjp3gAAAACwEAAA8AAABkcnMvZG93bnJldi54bWxMjzFPwzAQ&#10;hXck/oN1SGytkyLSNsSpKkQ3BigMdHPjI4lqn0PsJoFfz3WC7d7d07vvFZvJWTFgH1pPCtJ5AgKp&#10;8qalWsH72262AhGiJqOtJ1TwjQE25fVVoXPjR3rFYR9rwSEUcq2gibHLpQxVg06Hue+Q+Pbpe6cj&#10;y76WptcjhzsrF0mSSadb4g+N7vCxweq0PzsFRr887U7PZjt9/KzCwS7l12EclLq9mbYPICJO8c8M&#10;F3xGh5KZjv5MJgjLep3ds1XBLM1AXAyLNOHNkae75RpkWcj/HcpfAAAA//8DAFBLAQItABQABgAI&#10;AAAAIQC2gziS/gAAAOEBAAATAAAAAAAAAAAAAAAAAAAAAABbQ29udGVudF9UeXBlc10ueG1sUEsB&#10;Ai0AFAAGAAgAAAAhADj9If/WAAAAlAEAAAsAAAAAAAAAAAAAAAAALwEAAF9yZWxzLy5yZWxzUEsB&#10;Ai0AFAAGAAgAAAAhAIbc5UAfAgAAPAQAAA4AAAAAAAAAAAAAAAAALgIAAGRycy9lMm9Eb2MueG1s&#10;UEsBAi0AFAAGAAgAAAAhAI2Zjp3gAAAACwEAAA8AAAAAAAAAAAAAAAAAeQQAAGRycy9kb3ducmV2&#10;LnhtbFBLBQYAAAAABAAEAPMAAACGBQAAAAA=&#10;" strokecolor="#d8d8d8">
            <v:textbox style="mso-next-textbox:#Rectangle 4">
              <w:txbxContent>
                <w:p w:rsidR="008763B8" w:rsidRPr="006077D1" w:rsidRDefault="003C3943" w:rsidP="00633920">
                  <w:pPr>
                    <w:pStyle w:val="a6"/>
                    <w:jc w:val="center"/>
                    <w:rPr>
                      <w:ins w:id="0" w:author="User" w:date="2017-05-09T10:17:00Z"/>
                      <w:sz w:val="16"/>
                      <w:szCs w:val="16"/>
                      <w:lang w:val="en-US"/>
                    </w:rPr>
                  </w:pPr>
                  <w:ins w:id="1" w:author="User" w:date="2017-05-09T10:17:00Z"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61950" cy="457200"/>
                          <wp:effectExtent l="0" t="0" r="0" b="0"/>
                          <wp:docPr id="6" name="Picture 6" descr="Bani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Banit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619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23850" cy="457200"/>
                          <wp:effectExtent l="0" t="0" r="0" b="0"/>
                          <wp:docPr id="5" name="Picture 5" descr="Luky_sign (1)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Luky_sign (1)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2385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90525" cy="514350"/>
                          <wp:effectExtent l="0" t="0" r="0" b="0"/>
                          <wp:docPr id="4" name="Picture 4" descr="chepelar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chepelar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90525" cy="514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  <w:p w:rsidR="008763B8" w:rsidRPr="008D6C85" w:rsidRDefault="008763B8" w:rsidP="00633920">
                  <w:pPr>
                    <w:jc w:val="center"/>
                    <w:rPr>
                      <w:ins w:id="2" w:author="User" w:date="2017-05-09T10:17:00Z"/>
                      <w:sz w:val="20"/>
                      <w:szCs w:val="20"/>
                    </w:rPr>
                  </w:pPr>
                  <w:ins w:id="3" w:author="User" w:date="2017-05-09T10:17:00Z">
                    <w:r w:rsidRPr="008D6C85">
                      <w:rPr>
                        <w:sz w:val="20"/>
                        <w:szCs w:val="20"/>
                      </w:rPr>
                      <w:t>СдружениеМестнаИнициативнаГрупа „Преспа” - общиниБаните, Лъки и Чепеларе</w:t>
                    </w:r>
                  </w:ins>
                </w:p>
                <w:p w:rsidR="008763B8" w:rsidRPr="008D6C85" w:rsidRDefault="008763B8" w:rsidP="00633920">
                  <w:pPr>
                    <w:jc w:val="center"/>
                    <w:rPr>
                      <w:ins w:id="4" w:author="User" w:date="2017-05-09T10:17:00Z"/>
                      <w:rStyle w:val="af2"/>
                      <w:b w:val="0"/>
                      <w:bCs w:val="0"/>
                      <w:sz w:val="20"/>
                      <w:szCs w:val="20"/>
                    </w:rPr>
                  </w:pPr>
                  <w:ins w:id="5" w:author="User" w:date="2017-05-09T10:17:00Z">
                    <w:r w:rsidRPr="008D6C85">
                      <w:rPr>
                        <w:sz w:val="20"/>
                        <w:szCs w:val="20"/>
                      </w:rPr>
                      <w:t xml:space="preserve">адрес: гр. Чепеларе 4850; 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 xml:space="preserve">ул. ”Йордан Данчев” № 1; </w:t>
                    </w:r>
                    <w:r w:rsidRPr="008D6C85">
                      <w:rPr>
                        <w:sz w:val="20"/>
                        <w:szCs w:val="20"/>
                        <w:lang w:val="en-US"/>
                      </w:rPr>
                      <w:t>e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>-</w:t>
                    </w:r>
                    <w:r w:rsidRPr="008D6C85">
                      <w:rPr>
                        <w:sz w:val="20"/>
                        <w:szCs w:val="20"/>
                        <w:lang w:val="en-US"/>
                      </w:rPr>
                      <w:t>mail</w:t>
                    </w:r>
                    <w:r w:rsidRPr="008D6C85">
                      <w:rPr>
                        <w:sz w:val="20"/>
                        <w:szCs w:val="20"/>
                        <w:lang w:val="ru-RU"/>
                      </w:rPr>
                      <w:t xml:space="preserve">: </w:t>
                    </w:r>
                    <w:r w:rsidR="00176B78"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begin"/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HYPERLINK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 xml:space="preserve"> "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mailto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: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migprespa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@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gmail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>.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instrText>com</w:instrText>
                    </w:r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ru-RU"/>
                      </w:rPr>
                      <w:instrText xml:space="preserve">" </w:instrText>
                    </w:r>
                    <w:r w:rsidR="00176B78"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separate"/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migprespa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ru-RU"/>
                      </w:rPr>
                      <w:t>@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gmail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ru-RU"/>
                      </w:rPr>
                      <w:t>.</w:t>
                    </w:r>
                    <w:r w:rsidRPr="008D6C85">
                      <w:rPr>
                        <w:rStyle w:val="af1"/>
                        <w:sz w:val="20"/>
                        <w:szCs w:val="20"/>
                        <w:lang w:val="en-US"/>
                      </w:rPr>
                      <w:t>com</w:t>
                    </w:r>
                    <w:r w:rsidR="00176B78"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  <w:lang w:val="en-US"/>
                      </w:rPr>
                      <w:fldChar w:fldCharType="end"/>
                    </w:r>
                  </w:ins>
                </w:p>
                <w:p w:rsidR="008763B8" w:rsidRPr="00264FD4" w:rsidRDefault="008763B8" w:rsidP="00633920">
                  <w:pPr>
                    <w:jc w:val="center"/>
                    <w:rPr>
                      <w:ins w:id="6" w:author="User" w:date="2017-05-09T10:17:00Z"/>
                      <w:sz w:val="20"/>
                      <w:szCs w:val="20"/>
                      <w:lang w:val="bg-BG"/>
                    </w:rPr>
                  </w:pPr>
                  <w:ins w:id="7" w:author="User" w:date="2017-05-09T10:17:00Z">
                    <w:r w:rsidRPr="008D6C85">
                      <w:rPr>
                        <w:rStyle w:val="af2"/>
                        <w:b w:val="0"/>
                        <w:bCs w:val="0"/>
                        <w:sz w:val="20"/>
                        <w:szCs w:val="20"/>
                      </w:rPr>
                      <w:t>телефонзаконтакти: 0887 909 338</w:t>
                    </w:r>
                  </w:ins>
                </w:p>
                <w:p w:rsidR="008763B8" w:rsidRDefault="008763B8"/>
              </w:txbxContent>
            </v:textbox>
          </v:rect>
        </w:pict>
      </w:r>
    </w:p>
    <w:p w:rsidR="00232CAC" w:rsidRPr="00915E71" w:rsidRDefault="00176B78" w:rsidP="006F0817">
      <w:pPr>
        <w:spacing w:after="60"/>
        <w:rPr>
          <w:lang w:val="bg-BG"/>
        </w:rPr>
      </w:pPr>
      <w:r w:rsidRPr="00176B78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98.25pt;margin-top:-.8pt;width:507pt;height:69.75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dXNIwIAAEAEAAAOAAAAZHJzL2Uyb0RvYy54bWysU8GO2jAQvVfqP1i+s0kg0BARVqsEetl2&#10;kXb7AcZ2EquJbdmGgKr+e8cmoKW9VFWFZMaZmTdvZp5Xj6e+Q0durFCywMlDjBGXVDEhmwJ/e9tO&#10;MoysI5KRTkle4DO3+HH98cNq0DmfqlZ1jBsEINLmgy5w65zOo8jSlvfEPijNJThrZXri4GqaiBky&#10;AHrfRdM4XkSDMkwbRbm18LW6OPE64Nc1p+6lri13qCswcHPhNOHc+zNar0jeGKJbQUca5B9Y9ERI&#10;KHqDqogj6GDEH1C9oEZZVbsHqvpI1bWgPPQA3STxb928tkTz0AsMx+rbmOz/g6VfjzuDBCvwDCNJ&#10;eljR08GpUBkt/HgGbXOIKuXO+AbpSb7qZ0W/WyRV2RLZ8BD8dtaQm/iM6C7FX6yGIvvhi2IQQwA/&#10;zOpUm95DwhTQKazkfFsJPzlE4eMinWXLGDZHwZdl82w6DyVIfs3WxrrPXPXIGwW2zhDRtK5UUsL2&#10;lUlCLXJ8ts5zI/k1wZeWaiu6Loigk2go8HIOBbzHqk4w7wwX0+zLzqAjARlVmf+NLO7CjDpIFsBa&#10;TthmtB0R3cWG4p30eNAd0Bmti05+LOPlJttk6SSdLjaTNK6qydO2TCeLbfJpXs2qsqySn55akuat&#10;YIxLz+6q2ST9O02Mr+eitptqb2OI7tHDvIDs9T+QDuv1G71oY6/YeWeuaweZhuDxSfl38P4O9vuH&#10;v/4FAAD//wMAUEsDBBQABgAIAAAAIQAoiEyf4gAAAAsBAAAPAAAAZHJzL2Rvd25yZXYueG1sTI9B&#10;S8NAEIXvgv9hGcFbu0nFxMRsiggFoSBYS9vjJBmTaHY3Zrdp9Nd3etLbvJnHm+9ly0l3YqTBtdYo&#10;COcBCDKlrVpTK9i+r2YPIJxHU2FnDSn4IQfL/Poqw7SyJ/NG48bXgkOMS1FB432fSunKhjS6ue3J&#10;8O3DDho9y6GW1YAnDtedXARBJDW2hj802NNzQ+XX5qgVvK7l/vMl6ePxULSr3912jd+7WKnbm+np&#10;EYSnyf+Z4YLP6JAzU2GPpnKiY51E92xVMAsjEBfDIgx4U/B0Fycg80z+75CfAQAA//8DAFBLAQIt&#10;ABQABgAIAAAAIQC2gziS/gAAAOEBAAATAAAAAAAAAAAAAAAAAAAAAABbQ29udGVudF9UeXBlc10u&#10;eG1sUEsBAi0AFAAGAAgAAAAhADj9If/WAAAAlAEAAAsAAAAAAAAAAAAAAAAALwEAAF9yZWxzLy5y&#10;ZWxzUEsBAi0AFAAGAAgAAAAhAN5B1c0jAgAAQAQAAA4AAAAAAAAAAAAAAAAALgIAAGRycy9lMm9E&#10;b2MueG1sUEsBAi0AFAAGAAgAAAAhACiITJ/iAAAACwEAAA8AAAAAAAAAAAAAAAAAfQQAAGRycy9k&#10;b3ducmV2LnhtbFBLBQYAAAAABAAEAPMAAACMBQAAAAA=&#10;" strokecolor="#d8d8d8"/>
        </w:pict>
      </w:r>
      <w:r w:rsidRPr="00176B78">
        <w:rPr>
          <w:noProof/>
          <w:lang w:eastAsia="en-GB"/>
        </w:rPr>
        <w:pict>
          <v:shape id="AutoShape 5" o:spid="_x0000_s1028" type="#_x0000_t32" style="position:absolute;margin-left:98.25pt;margin-top:-.8pt;width:507pt;height:69.75pt;flip:y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ZiKgIAAEoEAAAOAAAAZHJzL2Uyb0RvYy54bWysVE2P2yAQvVfqf0DcE9tZJ3WsOKuVnfSy&#10;bSPttncCOEbFgIDEiar+9w7ko7vbS1VVlvDgYd68mXl4cX/sJTpw64RWFc7GKUZcUc2E2lX46/N6&#10;VGDkPFGMSK14hU/c4fvl+3eLwZR8ojstGbcIQJQrB1PhzntTJomjHe+JG2vDFThbbXviYWt3CbNk&#10;APReJpM0nSWDtsxYTblz8LU5O/Ey4rctp/5L2zrukawwcPNxtXHdhjVZLki5s8R0gl5okH9g0ROh&#10;IOkNqiGeoL0Vf0D1glrtdOvHVPeJbltBeawBqsnSN9U8dcTwWAs0x5lbm9z/g6WfDxuLBKvwBCNF&#10;ehjRw97rmBlNQ3sG40o4VauNDQXSo3oyj5p+d0jpuiNqx+Ph55OB2CxEJK9CwsYZSLIdPmkGZwjg&#10;x14dW9ujVgrzLQQGcOgHOsbhnG7D4UePKHyc5XfFPIUZUvAVxbSYRHoJKQNOiDbW+Y9c9ygYFXbe&#10;ErHrfK2VAh1oe85BDo/OB5a/A0Kw0mshZZSDVGio8HwKCYLHaSlYcMaN3W1radGBgKCaIjyx5DfH&#10;rN4rFsE6TtjqYnsi5NmG5FIFPKgO6Fyss2J+zNP5qlgV+SifzFajPG2a0cO6zkezdfZh2tw1dd1k&#10;PwO1LC87wRhXgd1VvVn+d+q43KOz7m76vbUheY0e+wVkr+9IOg46zPaskq1mp429CgAEGw9fLle4&#10;ES/3YL/8BSx/AQAA//8DAFBLAwQUAAYACAAAACEAYLVZB+AAAAALAQAADwAAAGRycy9kb3ducmV2&#10;LnhtbEyPzU7DMBCE70i8g7VI3Fo7bRqSEKeqkEBCXCDwAG68TSL8E8Vum/L0bE9w29kdzX5TbWdr&#10;2AmnMHgnIVkKYOharwfXSfj6fF7kwEJUTivjHUq4YIBtfXtTqVL7s/vAUxM7RiEulEpCH+NYch7a&#10;Hq0KSz+io9vBT1ZFklPH9aTOFG4NXwmRcasGRx96NeJTj+13c7QSXszuNfDm55C/pZf3zbpIk1yk&#10;Ut7fzbtHYBHn+GeGKz6hQ01Me390OjBDusg2ZJWwSDJgV8MqEbTZ07R+KIDXFf/fof4FAAD//wMA&#10;UEsBAi0AFAAGAAgAAAAhALaDOJL+AAAA4QEAABMAAAAAAAAAAAAAAAAAAAAAAFtDb250ZW50X1R5&#10;cGVzXS54bWxQSwECLQAUAAYACAAAACEAOP0h/9YAAACUAQAACwAAAAAAAAAAAAAAAAAvAQAAX3Jl&#10;bHMvLnJlbHNQSwECLQAUAAYACAAAACEAmMJGYioCAABKBAAADgAAAAAAAAAAAAAAAAAuAgAAZHJz&#10;L2Uyb0RvYy54bWxQSwECLQAUAAYACAAAACEAYLVZB+AAAAALAQAADwAAAAAAAAAAAAAAAACEBAAA&#10;ZHJzL2Rvd25yZXYueG1sUEsFBgAAAAAEAAQA8wAAAJEFAAAAAA==&#10;" strokecolor="#d8d8d8"/>
        </w:pict>
      </w:r>
    </w:p>
    <w:p w:rsidR="005A56ED" w:rsidRPr="00915E71" w:rsidRDefault="005A56ED" w:rsidP="006F0817">
      <w:pPr>
        <w:spacing w:after="60"/>
        <w:rPr>
          <w:lang w:val="bg-BG"/>
        </w:rPr>
      </w:pPr>
    </w:p>
    <w:p w:rsidR="00232FD0" w:rsidRDefault="00232CAC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en-US"/>
        </w:rPr>
      </w:pPr>
      <w:r w:rsidRPr="00915E71">
        <w:rPr>
          <w:rFonts w:ascii="Arial" w:hAnsi="Arial" w:cs="Arial"/>
          <w:b/>
          <w:color w:val="BFBFBF"/>
          <w:sz w:val="36"/>
          <w:szCs w:val="36"/>
          <w:lang w:val="bg-BG"/>
        </w:rPr>
        <w:t>Антетка/Лого</w:t>
      </w:r>
      <w:r w:rsidR="00CF752C" w:rsidRPr="00915E71">
        <w:rPr>
          <w:rFonts w:ascii="Arial" w:hAnsi="Arial" w:cs="Arial"/>
          <w:b/>
          <w:color w:val="BFBFBF"/>
          <w:sz w:val="36"/>
          <w:szCs w:val="36"/>
          <w:lang w:val="bg-BG"/>
        </w:rPr>
        <w:t xml:space="preserve"> на </w:t>
      </w:r>
      <w:r w:rsidR="00D86CC1">
        <w:rPr>
          <w:rFonts w:ascii="Arial" w:hAnsi="Arial" w:cs="Arial"/>
          <w:b/>
          <w:color w:val="BFBFBF"/>
          <w:sz w:val="36"/>
          <w:szCs w:val="36"/>
          <w:lang w:val="bg-BG"/>
        </w:rPr>
        <w:t>В</w:t>
      </w:r>
    </w:p>
    <w:p w:rsidR="00232FD0" w:rsidRPr="00264FD4" w:rsidRDefault="00232FD0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bg-BG"/>
        </w:rPr>
      </w:pPr>
    </w:p>
    <w:p w:rsidR="002F6F20" w:rsidRPr="00915E71" w:rsidRDefault="00BD7D9F" w:rsidP="009830B9">
      <w:pPr>
        <w:spacing w:after="60" w:line="360" w:lineRule="auto"/>
        <w:jc w:val="center"/>
        <w:rPr>
          <w:rFonts w:ascii="Arial" w:hAnsi="Arial" w:cs="Arial"/>
          <w:b/>
          <w:color w:val="BFBFBF"/>
          <w:sz w:val="36"/>
          <w:szCs w:val="36"/>
          <w:lang w:val="bg-BG"/>
        </w:rPr>
      </w:pPr>
      <w:r>
        <w:rPr>
          <w:rFonts w:ascii="Arial" w:hAnsi="Arial" w:cs="Arial"/>
          <w:b/>
          <w:color w:val="BFBFBF"/>
          <w:sz w:val="36"/>
          <w:szCs w:val="36"/>
          <w:lang w:val="bg-BG"/>
        </w:rPr>
        <w:t>в</w:t>
      </w:r>
      <w:r w:rsidR="00D86CC1">
        <w:rPr>
          <w:rFonts w:ascii="Arial" w:hAnsi="Arial" w:cs="Arial"/>
          <w:b/>
          <w:color w:val="BFBFBF"/>
          <w:sz w:val="36"/>
          <w:szCs w:val="36"/>
          <w:lang w:val="bg-BG"/>
        </w:rPr>
        <w:t>ъзложителя</w:t>
      </w:r>
    </w:p>
    <w:p w:rsidR="00232CAC" w:rsidRPr="006F0817" w:rsidRDefault="00232CAC" w:rsidP="006F0817">
      <w:pPr>
        <w:spacing w:after="60"/>
        <w:rPr>
          <w:lang w:val="bg-BG"/>
        </w:rPr>
      </w:pPr>
    </w:p>
    <w:p w:rsidR="00232CAC" w:rsidRPr="006F0817" w:rsidRDefault="00232CAC" w:rsidP="006F0817">
      <w:pPr>
        <w:spacing w:after="60"/>
        <w:rPr>
          <w:lang w:val="bg-BG"/>
        </w:rPr>
      </w:pPr>
    </w:p>
    <w:p w:rsidR="00CF752C" w:rsidRPr="00915E71" w:rsidRDefault="00CF752C" w:rsidP="009830B9">
      <w:pPr>
        <w:spacing w:after="60" w:line="276" w:lineRule="auto"/>
        <w:jc w:val="center"/>
        <w:rPr>
          <w:b/>
          <w:sz w:val="40"/>
          <w:szCs w:val="40"/>
          <w:lang w:val="bg-BG"/>
        </w:rPr>
      </w:pPr>
      <w:r w:rsidRPr="00915E71">
        <w:rPr>
          <w:b/>
          <w:sz w:val="40"/>
          <w:szCs w:val="40"/>
          <w:lang w:val="bg-BG"/>
        </w:rPr>
        <w:t>СПИСЪК</w:t>
      </w:r>
    </w:p>
    <w:p w:rsidR="00CF752C" w:rsidRPr="00EC093E" w:rsidRDefault="00915E71" w:rsidP="009830B9">
      <w:pPr>
        <w:spacing w:after="60" w:line="276" w:lineRule="auto"/>
        <w:jc w:val="center"/>
        <w:rPr>
          <w:b/>
          <w:lang w:val="bg-BG"/>
        </w:rPr>
      </w:pPr>
      <w:r w:rsidRPr="00EC093E">
        <w:rPr>
          <w:b/>
          <w:lang w:val="bg-BG"/>
        </w:rPr>
        <w:t>НА</w:t>
      </w:r>
    </w:p>
    <w:p w:rsidR="002F6F20" w:rsidRPr="00BE7B6F" w:rsidRDefault="001121C7" w:rsidP="009830B9">
      <w:pPr>
        <w:spacing w:after="6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bg-BG"/>
        </w:rPr>
        <w:t>ПЛАНИРАНИ,</w:t>
      </w:r>
      <w:r w:rsidR="008E5978" w:rsidRPr="008E5978">
        <w:rPr>
          <w:b/>
          <w:sz w:val="28"/>
          <w:szCs w:val="28"/>
          <w:lang w:val="bg-BG"/>
        </w:rPr>
        <w:t xml:space="preserve"> В ПРОЦ</w:t>
      </w:r>
      <w:r>
        <w:rPr>
          <w:b/>
          <w:sz w:val="28"/>
          <w:szCs w:val="28"/>
          <w:lang w:val="bg-BG"/>
        </w:rPr>
        <w:t>ЕС НА ПРОВЕЖДАНЕ И ПРОВЕДЕНИ</w:t>
      </w:r>
      <w:r w:rsidR="00501D0D">
        <w:rPr>
          <w:b/>
          <w:sz w:val="28"/>
          <w:szCs w:val="28"/>
          <w:lang w:val="bg-BG"/>
        </w:rPr>
        <w:t xml:space="preserve"> ОБЩЕСТВЕНИ ПОРЪЧКИ</w:t>
      </w:r>
      <w:r>
        <w:rPr>
          <w:b/>
          <w:sz w:val="28"/>
          <w:szCs w:val="28"/>
          <w:lang w:val="bg-BG"/>
        </w:rPr>
        <w:t xml:space="preserve">, </w:t>
      </w:r>
      <w:r w:rsidRPr="001121C7">
        <w:rPr>
          <w:b/>
          <w:bCs/>
          <w:sz w:val="28"/>
          <w:szCs w:val="28"/>
          <w:lang w:val="bg-BG"/>
        </w:rPr>
        <w:t>НЕЗАВИСИМО ОТ ИЗТОЧНИКА НА ФИНАНСИРАНЕ</w:t>
      </w:r>
    </w:p>
    <w:p w:rsidR="00354E46" w:rsidRDefault="00354E46" w:rsidP="009830B9">
      <w:pPr>
        <w:spacing w:after="60" w:line="360" w:lineRule="auto"/>
        <w:rPr>
          <w:lang w:val="bg-BG"/>
        </w:rPr>
      </w:pPr>
    </w:p>
    <w:p w:rsidR="00CF752C" w:rsidRPr="00937BBE" w:rsidRDefault="0080558F" w:rsidP="009830B9">
      <w:pPr>
        <w:spacing w:after="60" w:line="360" w:lineRule="auto"/>
        <w:rPr>
          <w:b/>
        </w:rPr>
      </w:pPr>
      <w:r>
        <w:rPr>
          <w:b/>
          <w:lang w:val="bg-BG"/>
        </w:rPr>
        <w:t>БЕНЕФИЦИЕНТ:</w:t>
      </w:r>
      <w:r w:rsidR="00BE70A6">
        <w:rPr>
          <w:b/>
          <w:lang w:val="bg-BG"/>
        </w:rPr>
        <w:t>СНЦ „Местна инициативна група „Преспа“ – общини Баните, Лъки и Чепеларе“</w:t>
      </w:r>
    </w:p>
    <w:p w:rsidR="00501D0D" w:rsidRDefault="00501D0D" w:rsidP="009830B9">
      <w:pPr>
        <w:spacing w:after="60" w:line="360" w:lineRule="auto"/>
        <w:rPr>
          <w:b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323278" w:rsidP="009830B9">
      <w:pPr>
        <w:spacing w:after="60" w:line="360" w:lineRule="auto"/>
        <w:rPr>
          <w:b/>
          <w:lang w:val="bg-BG"/>
        </w:rPr>
      </w:pPr>
    </w:p>
    <w:p w:rsidR="00323278" w:rsidRDefault="00524F33" w:rsidP="00323278">
      <w:pPr>
        <w:spacing w:after="60" w:line="360" w:lineRule="auto"/>
        <w:rPr>
          <w:b/>
          <w:lang w:val="en-US"/>
        </w:rPr>
      </w:pPr>
      <w:r>
        <w:rPr>
          <w:b/>
          <w:lang w:val="bg-BG"/>
        </w:rPr>
        <w:lastRenderedPageBreak/>
        <w:t xml:space="preserve">Текуща </w:t>
      </w:r>
      <w:r w:rsidR="00323278">
        <w:rPr>
          <w:b/>
          <w:lang w:val="bg-BG"/>
        </w:rPr>
        <w:t xml:space="preserve"> календарна година </w:t>
      </w:r>
      <w:r w:rsidR="00A13DEE">
        <w:rPr>
          <w:b/>
          <w:lang w:val="bg-BG"/>
        </w:rPr>
        <w:t>01.01.</w:t>
      </w:r>
      <w:r w:rsidR="00323278">
        <w:rPr>
          <w:b/>
          <w:lang w:val="en-US"/>
        </w:rPr>
        <w:t>2020</w:t>
      </w:r>
      <w:r w:rsidR="00323278">
        <w:rPr>
          <w:b/>
          <w:lang w:val="bg-BG"/>
        </w:rPr>
        <w:t>г.</w:t>
      </w:r>
      <w:r w:rsidR="00A13DEE">
        <w:rPr>
          <w:b/>
          <w:lang w:val="bg-BG"/>
        </w:rPr>
        <w:t xml:space="preserve"> – </w:t>
      </w:r>
      <w:r w:rsidR="008763B8">
        <w:rPr>
          <w:b/>
          <w:lang w:val="en-US"/>
        </w:rPr>
        <w:t>31.12</w:t>
      </w:r>
      <w:r w:rsidR="00A13DEE">
        <w:rPr>
          <w:b/>
          <w:lang w:val="bg-BG"/>
        </w:rPr>
        <w:t>.2020 г.</w:t>
      </w:r>
    </w:p>
    <w:tbl>
      <w:tblPr>
        <w:tblW w:w="1516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5"/>
        <w:gridCol w:w="3686"/>
        <w:gridCol w:w="1134"/>
        <w:gridCol w:w="1701"/>
        <w:gridCol w:w="1135"/>
        <w:gridCol w:w="992"/>
        <w:gridCol w:w="3402"/>
        <w:gridCol w:w="1134"/>
        <w:gridCol w:w="1346"/>
      </w:tblGrid>
      <w:tr w:rsidR="00323278" w:rsidTr="009858AF">
        <w:trPr>
          <w:trHeight w:val="870"/>
          <w:tblHeader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Pr="00B0450C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B0450C">
              <w:rPr>
                <w:b/>
                <w:color w:val="000000"/>
                <w:sz w:val="22"/>
                <w:szCs w:val="22"/>
                <w:lang w:val="bg-BG" w:eastAsia="bg-BG"/>
              </w:rPr>
              <w:t>Предмет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Обект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(строителство, доставка, услуга)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Вид на възлагането и правно основание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ru-RU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стойност на обществената поръчка</w:t>
            </w:r>
            <w:r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/стойност на сключения договор 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(в лева без ДДС)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Номер, дата и вид на акта за стартиране на обществената поръчка/прогнозна дата на стартиране (за планираните ОП)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en-US" w:eastAsia="bg-BG"/>
              </w:rPr>
            </w:pPr>
          </w:p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 и дата на договор за обществена поръчка</w:t>
            </w:r>
          </w:p>
          <w:p w:rsidR="00323278" w:rsidRDefault="00323278" w:rsidP="00F07217">
            <w:pPr>
              <w:jc w:val="center"/>
              <w:rPr>
                <w:b/>
                <w:color w:val="000000"/>
                <w:sz w:val="16"/>
                <w:szCs w:val="16"/>
                <w:lang w:val="bg-BG" w:eastAsia="bg-BG"/>
              </w:rPr>
            </w:pP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>(в случай, че е подписан)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Източник на финансиране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Дата на договор за финансиране</w:t>
            </w: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>(ако източникът на финансиране е различен от бюджета на общината)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/ Дата на одобрение на финансирането</w:t>
            </w:r>
            <w:r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(датата на съответния акт за одобрение) </w:t>
            </w:r>
          </w:p>
        </w:tc>
      </w:tr>
      <w:tr w:rsidR="00323278" w:rsidTr="009858AF">
        <w:trPr>
          <w:trHeight w:val="302"/>
          <w:tblHeader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8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Опростени разходи определени съгласно чл.5, т.3 от Наредба №1 от 22.01.2016г.(непреки разходи по чл.9, ал.2, т.3,5,6,8,10,12 и 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450C" w:rsidRPr="00B0450C" w:rsidRDefault="00D93C2F" w:rsidP="009E67B4">
            <w:pPr>
              <w:ind w:left="360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5 062,83</w:t>
            </w:r>
          </w:p>
          <w:p w:rsidR="00323278" w:rsidRPr="00BB21A3" w:rsidRDefault="00323278" w:rsidP="00F07217">
            <w:pPr>
              <w:ind w:left="360"/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 w:rsidRPr="00BB21A3">
              <w:rPr>
                <w:color w:val="000000"/>
                <w:sz w:val="18"/>
                <w:szCs w:val="18"/>
                <w:lang w:val="bg-BG" w:eastAsia="bg-BG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Pr="00524F33" w:rsidRDefault="00524F33" w:rsidP="00524F33">
            <w:pPr>
              <w:ind w:left="360"/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217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Pr="00F07217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 w:rsidR="00F07217"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t>1.1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наемане на офис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-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A13DEE" w:rsidRDefault="004C3B87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1032,00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Default="00323278" w:rsidP="009E67B4">
            <w:pPr>
              <w:rPr>
                <w:color w:val="000000" w:themeColor="text1"/>
                <w:sz w:val="22"/>
                <w:szCs w:val="22"/>
                <w:lang w:val="en-US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Договор от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bg-BG" w:eastAsia="bg-BG"/>
              </w:rPr>
              <w:t>16.</w:t>
            </w:r>
            <w:r>
              <w:rPr>
                <w:color w:val="000000" w:themeColor="text1"/>
                <w:sz w:val="22"/>
                <w:szCs w:val="22"/>
                <w:lang w:val="en-US" w:eastAsia="bg-BG"/>
              </w:rPr>
              <w:t>0</w:t>
            </w:r>
            <w:r>
              <w:rPr>
                <w:color w:val="000000" w:themeColor="text1"/>
                <w:sz w:val="22"/>
                <w:szCs w:val="22"/>
                <w:lang w:val="bg-BG" w:eastAsia="bg-BG"/>
              </w:rPr>
              <w:t>6.2016г.</w:t>
            </w:r>
          </w:p>
          <w:p w:rsidR="00323278" w:rsidRDefault="00A13DEE" w:rsidP="009E67B4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3000001033/23.06.2020</w:t>
            </w:r>
          </w:p>
          <w:p w:rsidR="00EB530A" w:rsidRDefault="004C3B87" w:rsidP="009E67B4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Ф–ра 3000001174/16.12.2020</w:t>
            </w:r>
          </w:p>
          <w:p w:rsidR="004C3B87" w:rsidRPr="00A13DEE" w:rsidRDefault="004C3B87" w:rsidP="009E67B4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3000001175/16.12.2020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  <w:r w:rsidR="00323278"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 </w:t>
            </w:r>
          </w:p>
        </w:tc>
      </w:tr>
      <w:tr w:rsidR="00323278" w:rsidTr="009858AF">
        <w:trPr>
          <w:trHeight w:val="1893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2305DB" w:rsidRDefault="002305DB" w:rsidP="00F07217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куриерски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CA46AE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315,81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 w:themeColor="text1"/>
                <w:sz w:val="18"/>
                <w:szCs w:val="18"/>
                <w:lang w:val="bg-BG" w:eastAsia="bg-BG"/>
              </w:rPr>
            </w:pPr>
            <w:r>
              <w:rPr>
                <w:color w:val="000000" w:themeColor="text1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401195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4854007153/27.03.2020</w:t>
            </w:r>
          </w:p>
          <w:p w:rsidR="00401195" w:rsidRDefault="00401195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4854007203/02.04.2020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Ф. бон  0241950/04.04.2020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4704058973/08.04.2020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4854007239/10.04.2020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4851007255/13.04.2020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4854007269/15.04.2020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4704059362/24.04.2020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6002330602/27.04.2020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4854007328/29.04.2020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4854007369/05.05.2020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4854007377/07.05.2020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4854007412/13.05.2020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lastRenderedPageBreak/>
              <w:t>Ф-ра 4854007417/14.05.2020</w:t>
            </w:r>
          </w:p>
          <w:p w:rsidR="00401195" w:rsidRDefault="00401195" w:rsidP="00401195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Ф-ра </w:t>
            </w:r>
            <w:r w:rsidR="00B0450C">
              <w:rPr>
                <w:color w:val="000000" w:themeColor="text1"/>
                <w:sz w:val="22"/>
                <w:szCs w:val="22"/>
                <w:lang w:val="bg-BG" w:eastAsia="bg-BG"/>
              </w:rPr>
              <w:t>4</w:t>
            </w:r>
            <w:r>
              <w:rPr>
                <w:color w:val="000000" w:themeColor="text1"/>
                <w:sz w:val="22"/>
                <w:szCs w:val="22"/>
                <w:lang w:val="bg-BG" w:eastAsia="bg-BG"/>
              </w:rPr>
              <w:t>854007425/15.05.2020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Ф-ра </w:t>
            </w:r>
            <w:r w:rsidR="00401195">
              <w:rPr>
                <w:color w:val="000000" w:themeColor="text1"/>
                <w:sz w:val="22"/>
                <w:szCs w:val="22"/>
                <w:lang w:val="bg-BG" w:eastAsia="bg-BG"/>
              </w:rPr>
              <w:t>4854007421/15.05.2020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4854007493/27.05.2020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4584007538/02.06.2020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4854007555/05.06.2020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Ф. бон 02597703/12.06.2020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4854007634/22.06.2020</w:t>
            </w:r>
          </w:p>
          <w:p w:rsidR="00B0450C" w:rsidRDefault="00B0450C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4854007641/24.06.2020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Ф-ра 4854007727/13.07.2020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4854007739/16.07.2020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4854007743/20.07.2020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4854007794/31.07.2020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4854007827/11.08.2020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4854007919/02.09.2020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4854007920/03.09.2020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4854007921/03.09.2020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4854008019/28.09.2020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4854008046/01.10.2020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4854008082/09.10.2020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48540000012874/14.10.2020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4854008112/15.10.2020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4854008127/20.10.2020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lastRenderedPageBreak/>
              <w:t>4854008168/28.10.2020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4854008377/15.12.2020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4854008426/29.12.2020</w:t>
            </w:r>
          </w:p>
          <w:p w:rsidR="004C3B87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48540000025490/29.12.2020</w:t>
            </w:r>
          </w:p>
          <w:p w:rsidR="004C3B87" w:rsidRPr="00401195" w:rsidRDefault="004C3B87" w:rsidP="00B0450C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5300232884696/12.10.2020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323278" w:rsidP="00F07217">
            <w:pPr>
              <w:pStyle w:val="af3"/>
              <w:rPr>
                <w:rFonts w:eastAsia="Calibri"/>
                <w:color w:val="000000" w:themeColor="text1"/>
                <w:lang w:val="bg-BG" w:eastAsia="bg-BG"/>
              </w:rPr>
            </w:pPr>
          </w:p>
          <w:p w:rsidR="00757A87" w:rsidRDefault="00757A87" w:rsidP="00F07217">
            <w:pPr>
              <w:pStyle w:val="af3"/>
              <w:rPr>
                <w:rFonts w:eastAsia="Calibri"/>
                <w:color w:val="000000" w:themeColor="text1"/>
                <w:lang w:val="bg-BG" w:eastAsia="bg-BG"/>
              </w:rPr>
            </w:pPr>
          </w:p>
          <w:p w:rsidR="00F82634" w:rsidRPr="00757A87" w:rsidRDefault="00F82634" w:rsidP="00F07217">
            <w:pPr>
              <w:pStyle w:val="af3"/>
              <w:rPr>
                <w:rFonts w:eastAsia="Calibri"/>
                <w:color w:val="000000" w:themeColor="text1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lastRenderedPageBreak/>
              <w:t>1.3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пощенски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CA46AE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323278" w:rsidP="00F07217">
            <w:pPr>
              <w:jc w:val="center"/>
              <w:rPr>
                <w:color w:val="000000" w:themeColor="text1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323278" w:rsidRDefault="00CA46AE" w:rsidP="00CA46AE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084850000006М/23.07.2020</w:t>
            </w:r>
          </w:p>
          <w:p w:rsidR="00CA46AE" w:rsidRDefault="00CA46AE" w:rsidP="00CA46AE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084850000006М/30.07.2020</w:t>
            </w:r>
          </w:p>
          <w:p w:rsidR="00CA46AE" w:rsidRDefault="00CA46AE" w:rsidP="00CA46AE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671C08" w:rsidP="00F07217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>Офис консумативи</w:t>
            </w:r>
            <w:r w:rsidR="00CA46AE">
              <w:rPr>
                <w:sz w:val="22"/>
                <w:szCs w:val="22"/>
                <w:lang w:val="bg-BG" w:eastAsia="bg-BG"/>
              </w:rPr>
              <w:t xml:space="preserve"> и канцеларски материали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671C0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CA46AE" w:rsidP="00401195">
            <w:pPr>
              <w:jc w:val="right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820,76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671C08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7880/30.06.2020</w:t>
            </w:r>
          </w:p>
          <w:p w:rsidR="00CA46AE" w:rsidRDefault="00CA46AE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7923/16.10.2020</w:t>
            </w:r>
          </w:p>
          <w:p w:rsidR="00CA46AE" w:rsidRDefault="00CA46AE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35844/22.12.2020</w:t>
            </w:r>
          </w:p>
          <w:p w:rsidR="00CA46AE" w:rsidRDefault="00CA46AE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Ф-ра5908/22.12.2020</w:t>
            </w:r>
          </w:p>
          <w:p w:rsidR="00CA46AE" w:rsidRDefault="00CA46AE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Ф-ра562/20.07.2020</w:t>
            </w:r>
          </w:p>
          <w:p w:rsidR="00CA46AE" w:rsidRDefault="00CA46AE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Ф-ра5909/22.12.2020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C08" w:rsidRDefault="00671C08" w:rsidP="00671C0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671C08" w:rsidP="00671C0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1.5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за поддръжка на компютърни системи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CA46AE" w:rsidP="00B0450C">
            <w:pPr>
              <w:ind w:left="360"/>
              <w:jc w:val="right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360,00</w:t>
            </w:r>
          </w:p>
          <w:p w:rsidR="00323278" w:rsidRDefault="00323278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Pr="000F5958" w:rsidRDefault="00323278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Pr="00CA46AE" w:rsidRDefault="00323278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CA46AE">
              <w:rPr>
                <w:color w:val="000000"/>
                <w:sz w:val="22"/>
                <w:szCs w:val="22"/>
                <w:lang w:val="bg-BG" w:eastAsia="bg-BG"/>
              </w:rPr>
              <w:t>Договор от 01.</w:t>
            </w:r>
            <w:r w:rsidR="00BB21A3" w:rsidRPr="00CA46AE">
              <w:rPr>
                <w:color w:val="000000"/>
                <w:sz w:val="22"/>
                <w:szCs w:val="22"/>
                <w:lang w:val="en-US" w:eastAsia="bg-BG"/>
              </w:rPr>
              <w:t>07.2019</w:t>
            </w:r>
          </w:p>
          <w:p w:rsidR="000F5958" w:rsidRPr="00CA46AE" w:rsidRDefault="000F5958" w:rsidP="00CA46AE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CA46AE">
              <w:rPr>
                <w:color w:val="000000"/>
                <w:sz w:val="22"/>
                <w:szCs w:val="22"/>
                <w:lang w:val="bg-BG" w:eastAsia="bg-BG"/>
              </w:rPr>
              <w:t>Ф-ра 7880/30.06.2020</w:t>
            </w:r>
          </w:p>
          <w:p w:rsidR="00CA46AE" w:rsidRPr="000F5958" w:rsidRDefault="00CA46AE" w:rsidP="00CA46AE">
            <w:pPr>
              <w:rPr>
                <w:color w:val="000000"/>
                <w:sz w:val="20"/>
                <w:szCs w:val="20"/>
                <w:lang w:val="bg-BG" w:eastAsia="bg-BG"/>
              </w:rPr>
            </w:pPr>
            <w:r w:rsidRPr="00CA46AE">
              <w:rPr>
                <w:color w:val="000000"/>
                <w:sz w:val="22"/>
                <w:szCs w:val="22"/>
                <w:lang w:val="bg-BG" w:eastAsia="bg-BG"/>
              </w:rPr>
              <w:t>Ф-ра 7948/30.12.2020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1C08" w:rsidRDefault="00671C08" w:rsidP="00671C0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671C08" w:rsidP="00671C08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телефонни разговори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645,61</w:t>
            </w:r>
          </w:p>
          <w:p w:rsidR="00FE5576" w:rsidRPr="000F5958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732/28.02.2020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752/23.03.2020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756/27.04.2020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763/29.05.2020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766/23.06.2020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773/22.07.2020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811/11.08.2020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833/24.09.2020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843/30.10.2020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Ф-ра868/30.11.2020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872/17.12.2020</w:t>
            </w:r>
          </w:p>
          <w:p w:rsidR="00CA46AE" w:rsidRDefault="00CA46AE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Ф-ра874/13.01.2020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ел.енергия и 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3278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923,80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3278" w:rsidRPr="00524F33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 w:rsidRPr="00524F33"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749/12.03.2020</w:t>
            </w:r>
          </w:p>
          <w:p w:rsidR="000F5958" w:rsidRDefault="000F5958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774/22.07.2020</w:t>
            </w:r>
          </w:p>
          <w:p w:rsidR="00FE5576" w:rsidRDefault="00FE5576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873/17.12.2020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  <w:r w:rsidR="00323278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</w:p>
        </w:tc>
      </w:tr>
      <w:tr w:rsidR="00323278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1.8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електронен подпис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01.08.2020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FE5576" w:rsidP="00F07217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1100453706/17.08.2020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A13DEE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3DEE" w:rsidRPr="00A13DEE" w:rsidRDefault="00A13DEE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3DEE" w:rsidRDefault="00A13DEE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правни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3DEE" w:rsidRDefault="00A13DEE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3DEE" w:rsidRDefault="00A13DEE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13DEE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DEE" w:rsidRDefault="00A13DEE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15.06.2020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3DEE" w:rsidRDefault="00A13DEE" w:rsidP="00FE5576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 xml:space="preserve">Договор СМ </w:t>
            </w:r>
            <w:r w:rsidR="00FE5576">
              <w:rPr>
                <w:color w:val="000000"/>
                <w:sz w:val="20"/>
                <w:szCs w:val="20"/>
                <w:lang w:val="bg-BG" w:eastAsia="bg-BG"/>
              </w:rPr>
              <w:t>31614/13.08.2020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EE" w:rsidRDefault="00A13DEE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958" w:rsidRDefault="000F5958" w:rsidP="000F595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A13DEE" w:rsidRDefault="000F5958" w:rsidP="000F595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FE5576" w:rsidTr="009858AF">
        <w:trPr>
          <w:trHeight w:val="61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5576" w:rsidRDefault="00FE5576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5576" w:rsidRDefault="00FE5576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интернет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5576" w:rsidRDefault="00FE557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5576" w:rsidRDefault="00FE557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5576" w:rsidRDefault="00FE5576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203,13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576" w:rsidRDefault="00FE5576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E5576" w:rsidRDefault="00FE5576" w:rsidP="00FE5576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Договор от 01.07.2020</w:t>
            </w:r>
          </w:p>
          <w:p w:rsidR="00FE5576" w:rsidRDefault="00FE5576" w:rsidP="00FE5576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1000881286/24.09.2020</w:t>
            </w:r>
          </w:p>
          <w:p w:rsidR="00FE5576" w:rsidRDefault="00FE5576" w:rsidP="00FE5576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Ф-ра0100000299/14.12.2020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6" w:rsidRDefault="00FE5576" w:rsidP="00F07217">
            <w:pPr>
              <w:jc w:val="center"/>
              <w:rPr>
                <w:lang w:val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576" w:rsidRDefault="00FE5576" w:rsidP="00FE5576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FE5576" w:rsidRDefault="00FE5576" w:rsidP="00FE5576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2305DB" w:rsidTr="002305DB">
        <w:trPr>
          <w:trHeight w:val="1034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5DB" w:rsidRDefault="002305DB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5DB" w:rsidRDefault="002305DB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закупуване на гориво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5DB" w:rsidRDefault="002305DB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5DB" w:rsidRDefault="002305DB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305DB" w:rsidRDefault="002305DB" w:rsidP="00F07217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DB" w:rsidRDefault="002305DB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05DB" w:rsidRPr="002305DB" w:rsidRDefault="002305DB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2305DB">
              <w:rPr>
                <w:color w:val="000000"/>
                <w:sz w:val="22"/>
                <w:szCs w:val="22"/>
                <w:lang w:val="bg-BG" w:eastAsia="bg-BG"/>
              </w:rPr>
              <w:t>Ф-ра 53365/14.09.2020</w:t>
            </w:r>
          </w:p>
          <w:p w:rsidR="002305DB" w:rsidRPr="002305DB" w:rsidRDefault="002305DB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2305DB">
              <w:rPr>
                <w:color w:val="000000"/>
                <w:sz w:val="22"/>
                <w:szCs w:val="22"/>
                <w:lang w:val="bg-BG" w:eastAsia="bg-BG"/>
              </w:rPr>
              <w:t>Ф-ра 53688/05.10.2020</w:t>
            </w:r>
          </w:p>
          <w:p w:rsidR="002305DB" w:rsidRPr="002305DB" w:rsidRDefault="002305DB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2305DB">
              <w:rPr>
                <w:color w:val="000000"/>
                <w:sz w:val="22"/>
                <w:szCs w:val="22"/>
                <w:lang w:val="bg-BG" w:eastAsia="bg-BG"/>
              </w:rPr>
              <w:t>Ф-ра 0440183952/18.09.2020</w:t>
            </w:r>
          </w:p>
          <w:p w:rsidR="002305DB" w:rsidRDefault="002305DB" w:rsidP="002305DB">
            <w:pPr>
              <w:rPr>
                <w:color w:val="000000"/>
                <w:sz w:val="20"/>
                <w:szCs w:val="20"/>
                <w:lang w:val="bg-BG" w:eastAsia="bg-BG"/>
              </w:rPr>
            </w:pPr>
            <w:r w:rsidRPr="002305DB">
              <w:rPr>
                <w:color w:val="000000"/>
                <w:sz w:val="22"/>
                <w:szCs w:val="22"/>
                <w:lang w:val="bg-BG" w:eastAsia="bg-BG"/>
              </w:rPr>
              <w:t>Ф-ра 5040457952/08.10.2020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5DB" w:rsidRDefault="002305DB" w:rsidP="00F07217">
            <w:pPr>
              <w:jc w:val="center"/>
              <w:rPr>
                <w:lang w:val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5DB" w:rsidRDefault="002305DB" w:rsidP="002305DB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2305DB" w:rsidRDefault="002305DB" w:rsidP="002305D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възнаграждения и осигуровки, дължими от работодателя на експерти, свързани с прилагането на стратегията (оценители, консултанти, външни експерти и други); - съгласно чл.9, ал.2, т.2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467AD8" w:rsidRDefault="000D2727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3 663,78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467AD8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№10/21.11.2019 г.</w:t>
            </w:r>
          </w:p>
          <w:p w:rsidR="00467AD8" w:rsidRDefault="00467AD8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№11/21.11.2019 г.</w:t>
            </w:r>
          </w:p>
          <w:p w:rsidR="00467AD8" w:rsidRDefault="00467AD8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№12/21.11.2019 г.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1/06.02.2020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2/06.02.2020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3/06.02.2020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4/30.03.2020 г.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5/30.03.2020 г.</w:t>
            </w:r>
          </w:p>
          <w:p w:rsidR="000D2727" w:rsidRDefault="000D2727" w:rsidP="002305DB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ГД 6/30.03.2020 г.</w:t>
            </w:r>
          </w:p>
          <w:p w:rsidR="000D2727" w:rsidRPr="00467AD8" w:rsidRDefault="000D2727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323278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465B9"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5504F0">
        <w:trPr>
          <w:trHeight w:val="1034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командировки на екипа и членовете на колективния върховен орган на МИГ съгласно Наредбата за командировките в страната, приета с Постановление № 72 на Министерския съвет от 1986 г. (ДВ, бр. 11 от 1987 г.) и Наредбата за служебните командировки и специализации в чужбина, приета с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Постановление № 115 на Министерския съвет от 2004 г. (ДВ, бр. 50 от 2004 г.); съгласно чл.9, ал.2, т.4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467AD8" w:rsidRDefault="005504F0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1 162,42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1/15.01.2020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2/15.01.2020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3/16.01.2020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4/16.01.2020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5/20.01.2020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6/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>22.01.2020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7/22.01.2020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8/24.01.2020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9/27.01.2020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10/27.01.2020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11/27.01.2020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КЗ № 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>12/07.02.2020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13/12.02.2020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14/12.02.2020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15/12.02.2020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16/12.03.2020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17/13.03.2020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18/17.03.2020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19/17.03.2020</w:t>
            </w:r>
          </w:p>
          <w:p w:rsidR="00467AD8" w:rsidRDefault="00467AD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20/08.04.2020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21/29.05.2020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22/29.05.2020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23/10.06.2020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24/12.06.2020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25/12.06.2020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26/12.06.2020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27/12.06.2020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28/16.06.2020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29/16.06.2020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30/16.06.2020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31/16.06.2020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КЗ № 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>32/29.06.2020</w:t>
            </w:r>
          </w:p>
          <w:p w:rsidR="00467AD8" w:rsidRDefault="00467AD8" w:rsidP="00467AD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КЗ №</w:t>
            </w:r>
            <w:r w:rsidR="00662542">
              <w:rPr>
                <w:color w:val="000000"/>
                <w:sz w:val="22"/>
                <w:szCs w:val="22"/>
                <w:lang w:val="bg-BG" w:eastAsia="bg-BG"/>
              </w:rPr>
              <w:t xml:space="preserve"> 33/29.06.2020</w:t>
            </w:r>
          </w:p>
          <w:p w:rsidR="00467AD8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34/22.07.200</w:t>
            </w:r>
          </w:p>
          <w:p w:rsidR="00467AD8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35/23.07.2020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36/37.07.2020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37/29.07.2020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38/29.07.2020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39/29.07.2020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40/10.08.2020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41/27.08.2020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42/27.08.2020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43/17.09.2020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44/17.09.2020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45/17.09.2020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46/01.10.2020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47/02.10.2020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48/05.10.2020</w:t>
            </w:r>
          </w:p>
          <w:p w:rsidR="000D2727" w:rsidRDefault="000D2727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КЗ № 49/05.10.2020</w:t>
            </w:r>
          </w:p>
          <w:p w:rsidR="000D2727" w:rsidRDefault="000D2727" w:rsidP="005504F0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закупуване на офис техника, в т. ч. правен и счетоводен софтуер и офис оборудване и обзавеждане;  - съгласно чл.9, ал.2, т.7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Услуга,  доставка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Pr="005504F0" w:rsidRDefault="005504F0" w:rsidP="005504F0">
            <w:pPr>
              <w:ind w:left="360"/>
              <w:jc w:val="both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 </w:t>
            </w:r>
            <w:r w:rsidRPr="005504F0">
              <w:rPr>
                <w:color w:val="000000"/>
                <w:sz w:val="18"/>
                <w:szCs w:val="18"/>
                <w:lang w:val="bg-BG" w:eastAsia="bg-BG"/>
              </w:rPr>
              <w:t>1 441,66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Pr="00524F33" w:rsidRDefault="00323278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5504F0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5781/30.09.2020</w:t>
            </w:r>
          </w:p>
          <w:p w:rsidR="005504F0" w:rsidRDefault="005504F0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5764/14.09.2020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323278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465B9"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Разходи за закупуване на един лек автомобил с под 150 к.с. и с над 5+1 места на стойност до 30 000 лв. за МИГ, които нямат закупен лек автомобил по реда на Наредба № 23 от 2009 г. За условията и ред за предоставяне на безвъзмездна финансова помощ по мярка „Прилагане на стратегии за местно развитие" и помярка „Управление на местни инициативни групи, придобиване на умения и постигане на обществена активност на съответната територия за местните инициативни групи, прилагащи стратегии за местно развитие" от Програмата за развитие на селските райони за периода 2007 - 2013 г. (ДВ, бр. 1 от 2010 г.), наричана по-нататък „Наредба № 23 от 2009 г.", и разходи за техническо обслужване и годишни винетни такси за лек автомобил, закупен по реда на тази наредба и Наредба № 23 от 2009 г.; съгласно чл.9, ал.2, т.9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CE7103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524F33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  <w:r>
              <w:rPr>
                <w:color w:val="000000"/>
                <w:sz w:val="18"/>
                <w:szCs w:val="18"/>
                <w:lang w:val="bg-BG" w:eastAsia="bg-BG"/>
              </w:rPr>
              <w:t>01.02.2020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662542" w:rsidP="00765E36">
            <w:pPr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>Ф-ра 2000003762/28.04.2020</w:t>
            </w:r>
          </w:p>
          <w:p w:rsidR="00CE7103" w:rsidRDefault="00CE7103" w:rsidP="00765E36">
            <w:pPr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>Ф-ра 2500011675/05.05.2020</w:t>
            </w:r>
          </w:p>
          <w:p w:rsidR="00CE7103" w:rsidRPr="00CE7103" w:rsidRDefault="002305DB" w:rsidP="00765E36">
            <w:pPr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="00CE7103">
              <w:rPr>
                <w:sz w:val="22"/>
                <w:szCs w:val="22"/>
                <w:lang w:val="bg-BG" w:eastAsia="bg-BG"/>
              </w:rPr>
              <w:t>084850000002</w:t>
            </w:r>
            <w:r w:rsidR="00CE7103">
              <w:rPr>
                <w:sz w:val="22"/>
                <w:szCs w:val="22"/>
                <w:lang w:val="en-US" w:eastAsia="bg-BG"/>
              </w:rPr>
              <w:t>I/18</w:t>
            </w:r>
            <w:r w:rsidR="00CE7103">
              <w:rPr>
                <w:sz w:val="22"/>
                <w:szCs w:val="22"/>
                <w:lang w:val="bg-BG" w:eastAsia="bg-BG"/>
              </w:rPr>
              <w:t>.</w:t>
            </w:r>
            <w:r w:rsidR="00CE7103">
              <w:rPr>
                <w:sz w:val="22"/>
                <w:szCs w:val="22"/>
                <w:lang w:val="en-US" w:eastAsia="bg-BG"/>
              </w:rPr>
              <w:t>05</w:t>
            </w:r>
            <w:r w:rsidR="00CE7103">
              <w:rPr>
                <w:sz w:val="22"/>
                <w:szCs w:val="22"/>
                <w:lang w:val="bg-BG" w:eastAsia="bg-BG"/>
              </w:rPr>
              <w:t>.</w:t>
            </w:r>
            <w:r w:rsidR="00CE7103">
              <w:rPr>
                <w:sz w:val="22"/>
                <w:szCs w:val="22"/>
                <w:lang w:val="en-US" w:eastAsia="bg-BG"/>
              </w:rPr>
              <w:t>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застраховане на закупени след подписване на договора за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изпълнение на стратегия дълготрайни материални активи по реда на тази наредба, както и на такива, закупени по реда на Наредба № 23 от 2009 г. До срока, определен за задължително застраховане съгласно същата наредба; съгласно чл.9, ал.2, т.11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възлагане-  чл.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662542" w:rsidRDefault="005504F0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275,84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662542" w:rsidP="00524F3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Полица № 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BG/03/120001029852/1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4.04.2020</w:t>
            </w:r>
          </w:p>
          <w:p w:rsidR="005504F0" w:rsidRDefault="005504F0" w:rsidP="00524F33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  <w:p w:rsidR="005504F0" w:rsidRPr="00662542" w:rsidRDefault="005504F0" w:rsidP="00524F3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Полица №0802Х0079670/005.01.2021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обучения на екипа и членовете на колективния върховен орган във връзка с прилагането на стратегията за местно развитие;  съгласно чл.9, ал.2, т.13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Pr="007E53AD" w:rsidRDefault="007E53AD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7E53AD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18.05.2020</w:t>
            </w:r>
          </w:p>
          <w:p w:rsidR="007E53AD" w:rsidRPr="007E53AD" w:rsidRDefault="007E53AD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1000003398/29.12.2020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1925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Разходи, свързани с публични отношения, разходи за организиране на срещи на МИГ, разходи за работа в мрежа, участие на екипа и членовете на колективния върховен орган в срещи с други МИГ и други;  съгласно чл.9, ал.2, т.14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>Директно 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Pr="00CE7103" w:rsidRDefault="00CE7103" w:rsidP="00F07217">
            <w:pPr>
              <w:ind w:left="360"/>
              <w:jc w:val="both"/>
              <w:rPr>
                <w:color w:val="000000"/>
                <w:sz w:val="22"/>
                <w:szCs w:val="22"/>
                <w:lang w:val="bg-BG" w:eastAsia="bg-BG"/>
              </w:rPr>
            </w:pPr>
            <w:r w:rsidRPr="00CE7103">
              <w:rPr>
                <w:color w:val="000000"/>
                <w:sz w:val="22"/>
                <w:szCs w:val="22"/>
                <w:lang w:val="bg-BG" w:eastAsia="bg-BG"/>
              </w:rPr>
              <w:t>299,49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278" w:rsidRDefault="00323278" w:rsidP="00AE0DC1">
            <w:pPr>
              <w:ind w:left="360"/>
              <w:jc w:val="both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1000000007/12.02.2020</w:t>
            </w:r>
          </w:p>
          <w:p w:rsidR="00CE7103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12/12.02.2020</w:t>
            </w:r>
          </w:p>
          <w:p w:rsidR="00CE7103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204/16.06.2020</w:t>
            </w:r>
          </w:p>
          <w:p w:rsidR="00CE7103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84/16.06.2020</w:t>
            </w:r>
          </w:p>
          <w:p w:rsidR="00CE7103" w:rsidRPr="00CE7103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14/16.06.2020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участие на МИГ в дейности на Националната и на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Европейската селска мрежа за развитие на селските райони;  съгласно чл.9, ал.2, т.15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lang w:val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t xml:space="preserve">Директно възлагане-  чл. </w:t>
            </w:r>
            <w:r>
              <w:lastRenderedPageBreak/>
              <w:t>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CE7103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147/08.06.2020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Финансови разходи, в т. ч. банкови такси за управление на сметки, такси за издаване на изискуеми документи, съгл.чл.9,ал.2,т.16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96701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 xml:space="preserve">възлагане-  чл. 20, ал. 4 от </w:t>
            </w:r>
          </w:p>
          <w:p w:rsidR="00323278" w:rsidRPr="00E96701" w:rsidRDefault="00E96701" w:rsidP="00E96701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ЗОП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7E53AD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932,69</w:t>
            </w:r>
          </w:p>
          <w:p w:rsidR="00E96701" w:rsidRPr="00E96701" w:rsidRDefault="00E9670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6701" w:rsidRPr="009D42D9" w:rsidRDefault="00E96701" w:rsidP="007E53AD">
            <w:r w:rsidRPr="009D42D9">
              <w:t>93926561/22.01.2020</w:t>
            </w:r>
          </w:p>
          <w:p w:rsidR="00323278" w:rsidRDefault="00E96701" w:rsidP="007E53AD">
            <w:pPr>
              <w:rPr>
                <w:lang w:val="bg-BG"/>
              </w:rPr>
            </w:pPr>
            <w:r w:rsidRPr="009D42D9">
              <w:t>Разписка</w:t>
            </w:r>
          </w:p>
          <w:p w:rsidR="00E96701" w:rsidRDefault="00E96701" w:rsidP="00E96701">
            <w:r>
              <w:t>93930273/12.03.2020</w:t>
            </w:r>
          </w:p>
          <w:p w:rsidR="00E96701" w:rsidRDefault="00E96701" w:rsidP="00E96701">
            <w:pPr>
              <w:rPr>
                <w:b/>
                <w:lang w:val="bg-BG"/>
              </w:rPr>
            </w:pPr>
            <w:r>
              <w:rPr>
                <w:b/>
              </w:rPr>
              <w:t>Разписка</w:t>
            </w:r>
          </w:p>
          <w:p w:rsidR="00E96701" w:rsidRDefault="00E96701" w:rsidP="00E96701">
            <w:r>
              <w:t>93930273/13.03.2020</w:t>
            </w:r>
          </w:p>
          <w:p w:rsidR="00E96701" w:rsidRDefault="00E96701" w:rsidP="00E96701">
            <w:pPr>
              <w:rPr>
                <w:b/>
                <w:lang w:val="bg-BG"/>
              </w:rPr>
            </w:pPr>
            <w:r>
              <w:rPr>
                <w:b/>
              </w:rPr>
              <w:t>Разписка</w:t>
            </w:r>
          </w:p>
          <w:p w:rsidR="00E96701" w:rsidRDefault="00E96701" w:rsidP="00E96701">
            <w:r>
              <w:t>93930273/13.03.2020</w:t>
            </w:r>
          </w:p>
          <w:p w:rsidR="00E96701" w:rsidRDefault="00E96701" w:rsidP="00E96701">
            <w:pPr>
              <w:rPr>
                <w:b/>
                <w:lang w:val="bg-BG"/>
              </w:rPr>
            </w:pPr>
            <w:r>
              <w:rPr>
                <w:b/>
              </w:rPr>
              <w:t>Разписка</w:t>
            </w:r>
          </w:p>
          <w:p w:rsidR="00E96701" w:rsidRDefault="00E96701" w:rsidP="00E96701">
            <w:pPr>
              <w:rPr>
                <w:lang w:val="bg-BG"/>
              </w:rPr>
            </w:pPr>
            <w:r>
              <w:t>2100029456/13.03.2020</w:t>
            </w:r>
          </w:p>
          <w:p w:rsidR="007E53AD" w:rsidRPr="007E53AD" w:rsidRDefault="007E53AD" w:rsidP="00E96701">
            <w:pPr>
              <w:rPr>
                <w:lang w:val="bg-BG"/>
              </w:rPr>
            </w:pPr>
            <w:r>
              <w:rPr>
                <w:lang w:val="bg-BG"/>
              </w:rPr>
              <w:t>Разписка 0200011198129137/03.07.2020</w:t>
            </w:r>
          </w:p>
          <w:p w:rsidR="00E96701" w:rsidRPr="007E53AD" w:rsidRDefault="007E53AD" w:rsidP="00E96701">
            <w:pPr>
              <w:rPr>
                <w:lang w:val="bg-BG"/>
              </w:rPr>
            </w:pPr>
            <w:r>
              <w:rPr>
                <w:lang w:val="bg-BG"/>
              </w:rPr>
              <w:t>Платежно нареждане</w:t>
            </w:r>
          </w:p>
          <w:p w:rsidR="00E96701" w:rsidRPr="00E96701" w:rsidRDefault="00E96701" w:rsidP="00E96701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t>Банково извлечение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765E36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765E36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Pr="00765E36" w:rsidRDefault="00765E36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мониторинг и оценка на стратегията за ВОМР , съгл.чл.9, ал.2, т.17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765E36" w:rsidP="00F07217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765E36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P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AE0DC1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765E36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9858AF" w:rsidTr="009858AF">
        <w:trPr>
          <w:trHeight w:val="83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9858AF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проучвания и анализи на съответната територия, съгл. чл.9, ал.3, т.1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9858A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4 691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AE0DC1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34B1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12.05.2020 г.</w:t>
            </w:r>
          </w:p>
          <w:p w:rsidR="009858AF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45/30.06.2020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9858AF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популяризиране, информиране и публичност: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</w:t>
            </w:r>
            <w:r w:rsidR="00323278">
              <w:rPr>
                <w:b/>
                <w:color w:val="000000"/>
                <w:sz w:val="22"/>
                <w:szCs w:val="22"/>
                <w:lang w:val="bg-BG" w:eastAsia="bg-BG"/>
              </w:rPr>
              <w:t>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Поддръжка на интернет страница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890,02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01.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7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.20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19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г.</w:t>
            </w:r>
          </w:p>
          <w:p w:rsidR="009C4430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9000003001/25.06.2020</w:t>
            </w:r>
          </w:p>
          <w:p w:rsidR="007E53AD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9000003140/15.12.2020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D465B9" w:rsidP="00D465B9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765E36" w:rsidTr="00321B5F">
        <w:trPr>
          <w:trHeight w:val="1743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9858AF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E36" w:rsidRDefault="009858AF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Публикации и излъчвания в медиите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9858AF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9858AF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5E36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1 335,50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765E36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84/21.02.2020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1541/30.09.2020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1544/16.10.2020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1554/20.11.2020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1575/16.12.2020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1578/22.12.2020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E36" w:rsidRDefault="00321B5F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B5F" w:rsidRDefault="00321B5F" w:rsidP="00321B5F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765E36" w:rsidRDefault="00321B5F" w:rsidP="00321B5F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9858AF" w:rsidTr="00524F33">
        <w:trPr>
          <w:trHeight w:val="1228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524F33" w:rsidP="00524F3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13.3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8AF" w:rsidRDefault="00524F33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Рекламни материали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524F33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524F33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858A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10 435,84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234B1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12.05.2020 г.</w:t>
            </w:r>
          </w:p>
          <w:p w:rsidR="009858AF" w:rsidRDefault="00F234B1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20884/26.06.2020</w:t>
            </w:r>
          </w:p>
          <w:p w:rsid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22641/22.12.2020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8AF" w:rsidRDefault="009858AF" w:rsidP="00F07217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65B9" w:rsidRDefault="00D465B9" w:rsidP="00D465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9858AF" w:rsidRDefault="00D465B9" w:rsidP="00D465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</w:tc>
      </w:tr>
      <w:tr w:rsidR="00323278" w:rsidTr="009858AF">
        <w:trPr>
          <w:trHeight w:val="652"/>
          <w:jc w:val="center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(доп. - ДВ, бр. 53 от 2016 г.) разходи за организиране на обучения, семинари и информационни срещи за местни лидери и за уязвими групи и застрашени от бедност целеви групи, включително роми, свързани с подготовка, изпълнение и отчитане</w:t>
            </w:r>
          </w:p>
          <w:p w:rsidR="00323278" w:rsidRDefault="00323278" w:rsidP="00F07217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на проекти и други, свързани с популяризиране на стратегията за ВОМР и прилагане на подхода.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3278" w:rsidP="00F07217">
            <w:pPr>
              <w:jc w:val="center"/>
            </w:pPr>
            <w:r>
              <w:t>Директно</w:t>
            </w:r>
            <w:r>
              <w:rPr>
                <w:lang w:val="bg-BG"/>
              </w:rPr>
              <w:t xml:space="preserve"> </w:t>
            </w:r>
            <w:r>
              <w:t>възлагане-  чл. 20, ал. 4 от ЗОП.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23278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7 527,00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  <w:rPr>
                <w:sz w:val="18"/>
                <w:szCs w:val="18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3278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Договор от 18.05.2020</w:t>
            </w:r>
          </w:p>
          <w:p w:rsidR="00321B5F" w:rsidRPr="00321B5F" w:rsidRDefault="00321B5F" w:rsidP="00F07217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1000003398/29.12.2020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278" w:rsidRDefault="00323278" w:rsidP="00F07217">
            <w:pPr>
              <w:jc w:val="center"/>
            </w:pPr>
            <w: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02A3" w:rsidRDefault="007A02A3" w:rsidP="007A02A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</w:t>
            </w:r>
          </w:p>
          <w:p w:rsidR="00323278" w:rsidRDefault="007A02A3" w:rsidP="007A02A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 09-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>168/24.02.20</w:t>
            </w:r>
          </w:p>
          <w:p w:rsidR="004021BB" w:rsidRPr="004021BB" w:rsidRDefault="004021BB" w:rsidP="007A02A3">
            <w:pPr>
              <w:jc w:val="center"/>
              <w:rPr>
                <w:lang w:val="bg-BG"/>
              </w:rPr>
            </w:pPr>
          </w:p>
        </w:tc>
      </w:tr>
    </w:tbl>
    <w:p w:rsidR="00BA0B0B" w:rsidRDefault="00BA0B0B" w:rsidP="009830B9">
      <w:pPr>
        <w:spacing w:after="60" w:line="360" w:lineRule="auto"/>
        <w:rPr>
          <w:b/>
          <w:lang w:val="bg-BG"/>
        </w:rPr>
      </w:pPr>
    </w:p>
    <w:p w:rsidR="0032419E" w:rsidRDefault="0032419E" w:rsidP="009830B9">
      <w:pPr>
        <w:spacing w:after="60" w:line="360" w:lineRule="auto"/>
        <w:rPr>
          <w:b/>
          <w:lang w:val="bg-BG"/>
        </w:rPr>
      </w:pPr>
      <w:bookmarkStart w:id="8" w:name="_GoBack"/>
      <w:bookmarkEnd w:id="8"/>
    </w:p>
    <w:p w:rsidR="0032419E" w:rsidRDefault="0032419E" w:rsidP="009830B9">
      <w:pPr>
        <w:spacing w:after="60" w:line="360" w:lineRule="auto"/>
        <w:rPr>
          <w:b/>
          <w:lang w:val="bg-BG"/>
        </w:rPr>
      </w:pPr>
    </w:p>
    <w:p w:rsidR="0032419E" w:rsidRDefault="0032419E" w:rsidP="009830B9">
      <w:pPr>
        <w:spacing w:after="60" w:line="360" w:lineRule="auto"/>
        <w:rPr>
          <w:b/>
          <w:lang w:val="bg-BG"/>
        </w:rPr>
      </w:pPr>
    </w:p>
    <w:p w:rsidR="0032419E" w:rsidRDefault="0032419E" w:rsidP="009830B9">
      <w:pPr>
        <w:spacing w:after="60" w:line="360" w:lineRule="auto"/>
        <w:rPr>
          <w:b/>
          <w:lang w:val="bg-BG"/>
        </w:rPr>
      </w:pPr>
    </w:p>
    <w:p w:rsidR="00501D0D" w:rsidRPr="00501D0D" w:rsidRDefault="00323278" w:rsidP="009830B9">
      <w:pPr>
        <w:spacing w:after="60" w:line="360" w:lineRule="auto"/>
        <w:rPr>
          <w:b/>
          <w:lang w:val="bg-BG"/>
        </w:rPr>
      </w:pPr>
      <w:r>
        <w:rPr>
          <w:b/>
          <w:lang w:val="bg-BG"/>
        </w:rPr>
        <w:lastRenderedPageBreak/>
        <w:t xml:space="preserve">Предходна календарна година </w:t>
      </w:r>
      <w:r>
        <w:rPr>
          <w:b/>
          <w:lang w:val="en-US"/>
        </w:rPr>
        <w:t>201</w:t>
      </w:r>
      <w:r>
        <w:rPr>
          <w:b/>
          <w:lang w:val="bg-BG"/>
        </w:rPr>
        <w:t>9г.</w:t>
      </w:r>
    </w:p>
    <w:tbl>
      <w:tblPr>
        <w:tblW w:w="151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3686"/>
        <w:gridCol w:w="1134"/>
        <w:gridCol w:w="1701"/>
        <w:gridCol w:w="1134"/>
        <w:gridCol w:w="992"/>
        <w:gridCol w:w="3402"/>
        <w:gridCol w:w="1134"/>
        <w:gridCol w:w="1346"/>
      </w:tblGrid>
      <w:tr w:rsidR="0003090E" w:rsidRPr="00AA0E6C" w:rsidTr="002438E9">
        <w:trPr>
          <w:trHeight w:val="870"/>
          <w:tblHeader/>
          <w:jc w:val="center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Предмет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Обект</w:t>
            </w:r>
          </w:p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(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строителство, доставка, услуга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8B3" w:rsidRPr="006C7CFA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Вид </w:t>
            </w:r>
            <w:r w:rsidR="00971A94">
              <w:rPr>
                <w:b/>
                <w:color w:val="000000"/>
                <w:sz w:val="20"/>
                <w:szCs w:val="20"/>
                <w:lang w:val="bg-BG" w:eastAsia="bg-BG"/>
              </w:rPr>
              <w:t>на възлагането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и правно 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A94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ru-RU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стойност на обществената поръчка</w:t>
            </w:r>
            <w:r w:rsidRPr="006C7CFA"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/стойност на </w:t>
            </w:r>
            <w:r w:rsidR="00971A94">
              <w:rPr>
                <w:b/>
                <w:color w:val="000000"/>
                <w:sz w:val="20"/>
                <w:szCs w:val="20"/>
                <w:lang w:val="ru-RU" w:eastAsia="bg-BG"/>
              </w:rPr>
              <w:t xml:space="preserve">сключения договор </w:t>
            </w:r>
          </w:p>
          <w:p w:rsidR="002128B3" w:rsidRPr="006C7CFA" w:rsidRDefault="002128B3" w:rsidP="00971A94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(</w:t>
            </w:r>
            <w:r w:rsidR="00971A94">
              <w:rPr>
                <w:b/>
                <w:color w:val="000000"/>
                <w:sz w:val="20"/>
                <w:szCs w:val="20"/>
                <w:lang w:val="bg-BG" w:eastAsia="bg-BG"/>
              </w:rPr>
              <w:t>в лева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без ДДС)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8B3" w:rsidRPr="006C7CFA" w:rsidRDefault="00D1270D" w:rsidP="00D1270D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Номер, 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ата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и вид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 на 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акта за 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стартиране на обществената поръчка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/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прогнозна дата на стартиране (за планираните ОП)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en-US" w:eastAsia="bg-BG"/>
              </w:rPr>
            </w:pPr>
          </w:p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Номер и д</w:t>
            </w:r>
            <w:r w:rsidR="002128B3"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ата на договор за обществена поръчка</w:t>
            </w:r>
          </w:p>
          <w:p w:rsidR="002128B3" w:rsidRPr="00D1270D" w:rsidRDefault="002128B3" w:rsidP="009830B9">
            <w:pPr>
              <w:jc w:val="center"/>
              <w:rPr>
                <w:b/>
                <w:color w:val="000000"/>
                <w:sz w:val="16"/>
                <w:szCs w:val="16"/>
                <w:lang w:val="bg-BG" w:eastAsia="bg-BG"/>
              </w:rPr>
            </w:pP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(в случай</w:t>
            </w:r>
            <w:r w:rsidR="00D1270D"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,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 че е подписан)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8B3" w:rsidRPr="006C7CFA" w:rsidRDefault="002128B3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Източник на финансиране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8B3" w:rsidRPr="006C7CFA" w:rsidRDefault="00D1270D" w:rsidP="009830B9">
            <w:pPr>
              <w:jc w:val="center"/>
              <w:rPr>
                <w:b/>
                <w:color w:val="000000"/>
                <w:sz w:val="20"/>
                <w:szCs w:val="20"/>
                <w:lang w:val="bg-BG" w:eastAsia="bg-BG"/>
              </w:rPr>
            </w:pP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>Дата на договор за финансиране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(</w:t>
            </w:r>
            <w:r w:rsidR="002128B3"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ако източникът на финансиране е различен от бюджета на общината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>)</w:t>
            </w:r>
            <w:r>
              <w:rPr>
                <w:b/>
                <w:color w:val="000000"/>
                <w:sz w:val="20"/>
                <w:szCs w:val="20"/>
                <w:lang w:val="bg-BG" w:eastAsia="bg-BG"/>
              </w:rPr>
              <w:t xml:space="preserve">/ </w:t>
            </w:r>
            <w:r w:rsidRPr="006C7CFA">
              <w:rPr>
                <w:b/>
                <w:color w:val="000000"/>
                <w:sz w:val="20"/>
                <w:szCs w:val="20"/>
                <w:lang w:val="bg-BG" w:eastAsia="bg-BG"/>
              </w:rPr>
              <w:t>Дата на одобрение на финансирането</w:t>
            </w:r>
            <w:r w:rsidRPr="00D1270D">
              <w:rPr>
                <w:b/>
                <w:color w:val="000000"/>
                <w:sz w:val="16"/>
                <w:szCs w:val="16"/>
                <w:lang w:val="bg-BG" w:eastAsia="bg-BG"/>
              </w:rPr>
              <w:t xml:space="preserve">(датата на съответния акт за одобрение) </w:t>
            </w:r>
          </w:p>
        </w:tc>
      </w:tr>
      <w:tr w:rsidR="00B1389A" w:rsidRPr="00AA0E6C" w:rsidTr="002438E9">
        <w:trPr>
          <w:trHeight w:val="302"/>
          <w:tblHeader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128B3" w:rsidRPr="00863DF9" w:rsidRDefault="002128B3" w:rsidP="009830B9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en-US" w:eastAsia="bg-BG"/>
              </w:rPr>
              <w:t>8</w:t>
            </w:r>
          </w:p>
        </w:tc>
      </w:tr>
      <w:tr w:rsidR="00A6376E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863DF9" w:rsidRDefault="00A6376E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 w:rsidP="00A91A6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087264">
              <w:rPr>
                <w:color w:val="000000"/>
                <w:sz w:val="22"/>
                <w:szCs w:val="22"/>
                <w:lang w:val="en-US" w:eastAsia="bg-BG"/>
              </w:rPr>
              <w:t>Опростени</w:t>
            </w:r>
            <w:ins w:id="9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10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определени</w:t>
            </w:r>
            <w:ins w:id="11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съгласно чл.5, т.3 от</w:t>
            </w:r>
            <w:ins w:id="12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Наредба №1 от 22.01.2016г.(непреки</w:t>
            </w:r>
            <w:ins w:id="13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14" w:author="SMihailova" w:date="2017-11-03T15:46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087264">
              <w:rPr>
                <w:color w:val="000000"/>
                <w:sz w:val="22"/>
                <w:szCs w:val="22"/>
                <w:lang w:val="en-US" w:eastAsia="bg-BG"/>
              </w:rPr>
              <w:t>по чл.9, ал.2, т.3,5,6,8,10,12 и 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AA0E6C" w:rsidRDefault="00A6376E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Директно възлагане -</w:t>
            </w:r>
            <w:r w:rsidRPr="00087264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376E" w:rsidRPr="003B0398" w:rsidRDefault="00A6376E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76E" w:rsidRPr="00087264" w:rsidRDefault="00A6376E" w:rsidP="00A91A63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6E" w:rsidRPr="00AA0E6C" w:rsidRDefault="00A6376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76E" w:rsidRPr="00AA0E6C" w:rsidRDefault="00A6376E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 w:rsidR="00A43602">
              <w:rPr>
                <w:color w:val="000000"/>
                <w:sz w:val="22"/>
                <w:szCs w:val="22"/>
                <w:lang w:val="bg-BG" w:eastAsia="bg-BG"/>
              </w:rPr>
              <w:t>09-148 от 08.02.2019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г..</w:t>
            </w:r>
          </w:p>
        </w:tc>
      </w:tr>
      <w:tr w:rsidR="00A43602" w:rsidRPr="00AA0E6C" w:rsidTr="0032419E">
        <w:trPr>
          <w:trHeight w:val="615"/>
          <w:jc w:val="center"/>
          <w:ins w:id="15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b/>
                <w:sz w:val="22"/>
                <w:szCs w:val="22"/>
                <w:lang w:val="bg-BG" w:eastAsia="bg-BG"/>
              </w:rPr>
            </w:pPr>
            <w:r w:rsidRPr="00AE0DC1">
              <w:rPr>
                <w:b/>
                <w:sz w:val="22"/>
                <w:szCs w:val="22"/>
                <w:lang w:val="bg-BG" w:eastAsia="bg-BG"/>
              </w:rPr>
              <w:t>1.1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Разходи за наемане на офис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Директно възлагане -</w:t>
            </w:r>
            <w:r w:rsidRPr="00AE0DC1">
              <w:rPr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E0DC1" w:rsidRDefault="00DC4C5C" w:rsidP="00DC4C5C">
            <w:pPr>
              <w:jc w:val="center"/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>1032</w:t>
            </w:r>
            <w:r w:rsidR="00A43602" w:rsidRPr="00AE0DC1">
              <w:rPr>
                <w:sz w:val="22"/>
                <w:szCs w:val="22"/>
                <w:lang w:val="bg-BG" w:eastAsia="bg-BG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602" w:rsidRPr="00AE0DC1" w:rsidRDefault="00A43602" w:rsidP="00A43602">
            <w:pPr>
              <w:jc w:val="center"/>
              <w:rPr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74B" w:rsidRPr="00AE0DC1" w:rsidRDefault="000B574B" w:rsidP="000B574B">
            <w:pPr>
              <w:jc w:val="center"/>
              <w:rPr>
                <w:sz w:val="22"/>
                <w:szCs w:val="22"/>
                <w:lang w:val="en-US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Договор от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>16.</w:t>
            </w:r>
            <w:r w:rsidRPr="00AE0DC1">
              <w:rPr>
                <w:sz w:val="22"/>
                <w:szCs w:val="22"/>
                <w:lang w:val="en-US" w:eastAsia="bg-BG"/>
              </w:rPr>
              <w:t>0</w:t>
            </w:r>
            <w:r w:rsidRPr="00AE0DC1">
              <w:rPr>
                <w:sz w:val="22"/>
                <w:szCs w:val="22"/>
                <w:lang w:val="bg-BG" w:eastAsia="bg-BG"/>
              </w:rPr>
              <w:t>6.2016г.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sz w:val="22"/>
                <w:szCs w:val="22"/>
                <w:lang w:val="bg-BG" w:eastAsia="bg-BG"/>
              </w:rPr>
              <w:t>Ф-ра  №</w:t>
            </w:r>
            <w:r w:rsidRPr="00AE0DC1">
              <w:t>3000000593/06.02.2019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sz w:val="22"/>
                <w:szCs w:val="22"/>
                <w:lang w:val="bg-BG" w:eastAsia="bg-BG"/>
              </w:rPr>
              <w:t xml:space="preserve">Ф-ра № </w:t>
            </w:r>
            <w:r w:rsidRPr="00AE0DC1">
              <w:t>3000000726/09.07.2019</w:t>
            </w:r>
          </w:p>
          <w:p w:rsidR="000A6682" w:rsidRPr="00AE0DC1" w:rsidRDefault="000A6682" w:rsidP="000B574B">
            <w:pPr>
              <w:jc w:val="center"/>
              <w:rPr>
                <w:b/>
                <w:lang w:val="bg-BG"/>
              </w:rPr>
            </w:pPr>
            <w:r w:rsidRPr="00AE0DC1">
              <w:rPr>
                <w:lang w:val="bg-BG"/>
              </w:rPr>
              <w:t xml:space="preserve">Ф-ра № </w:t>
            </w:r>
            <w:r w:rsidRPr="00AE0DC1">
              <w:t>3000000799/10.09.2019</w:t>
            </w:r>
          </w:p>
          <w:p w:rsidR="000A6682" w:rsidRPr="00AE0DC1" w:rsidRDefault="000A6682" w:rsidP="000B574B">
            <w:pPr>
              <w:jc w:val="center"/>
            </w:pPr>
            <w:r w:rsidRPr="00AE0DC1">
              <w:rPr>
                <w:lang w:val="bg-BG"/>
              </w:rPr>
              <w:t xml:space="preserve">Ф-ра № </w:t>
            </w:r>
            <w:r w:rsidRPr="00AE0DC1">
              <w:t>3000000881/12.12.2019</w:t>
            </w:r>
          </w:p>
          <w:p w:rsidR="000A6682" w:rsidRPr="00AE0DC1" w:rsidRDefault="000A6682" w:rsidP="000B574B">
            <w:pPr>
              <w:jc w:val="center"/>
            </w:pPr>
          </w:p>
          <w:p w:rsidR="00A43602" w:rsidRPr="00AE0DC1" w:rsidRDefault="00A43602" w:rsidP="000B574B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Договор 05.08.2015г.</w:t>
            </w:r>
          </w:p>
          <w:p w:rsidR="00A43602" w:rsidRPr="00AE0DC1" w:rsidRDefault="00A43602" w:rsidP="000B574B">
            <w:pPr>
              <w:jc w:val="center"/>
              <w:rPr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E0DC1" w:rsidRDefault="00A43602" w:rsidP="00A43602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E0DC1" w:rsidRDefault="00A43602" w:rsidP="00234D5D">
            <w:pPr>
              <w:jc w:val="center"/>
              <w:rPr>
                <w:sz w:val="22"/>
                <w:szCs w:val="22"/>
                <w:lang w:val="bg-BG" w:eastAsia="bg-BG"/>
              </w:rPr>
            </w:pPr>
            <w:r w:rsidRPr="00AE0DC1">
              <w:rPr>
                <w:sz w:val="22"/>
                <w:szCs w:val="22"/>
                <w:lang w:val="bg-BG" w:eastAsia="bg-BG"/>
              </w:rPr>
              <w:t>Заповед №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>РД</w:t>
            </w:r>
            <w:r w:rsidRPr="00AE0DC1">
              <w:rPr>
                <w:sz w:val="22"/>
                <w:szCs w:val="22"/>
                <w:lang w:val="en-US" w:eastAsia="bg-BG"/>
              </w:rPr>
              <w:t xml:space="preserve"> </w:t>
            </w:r>
            <w:r w:rsidRPr="00AE0DC1">
              <w:rPr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A43602" w:rsidRPr="00AA0E6C" w:rsidTr="00A5610E">
        <w:trPr>
          <w:trHeight w:val="1893"/>
          <w:jc w:val="center"/>
          <w:ins w:id="16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b/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b/>
                <w:color w:val="000000" w:themeColor="text1"/>
                <w:sz w:val="22"/>
                <w:szCs w:val="22"/>
                <w:lang w:val="bg-BG" w:eastAsia="bg-BG"/>
              </w:rPr>
              <w:t>1.2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B1389A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Разходи за куриерски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6C6E63" w:rsidRDefault="004021BB" w:rsidP="00A43602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>84,15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6682" w:rsidRDefault="000B574B" w:rsidP="000B574B">
            <w:pPr>
              <w:jc w:val="center"/>
            </w:pPr>
            <w:r>
              <w:t>4854005185/11.03.2019</w:t>
            </w:r>
          </w:p>
          <w:p w:rsidR="000B574B" w:rsidRDefault="000B574B" w:rsidP="000B574B">
            <w:pPr>
              <w:jc w:val="center"/>
            </w:pPr>
            <w:r>
              <w:t>4854005186/11.03.2019</w:t>
            </w:r>
          </w:p>
          <w:p w:rsidR="000B574B" w:rsidRDefault="000B574B" w:rsidP="000B574B">
            <w:pPr>
              <w:jc w:val="center"/>
            </w:pPr>
            <w:r>
              <w:t>8810205641/19.03.2019</w:t>
            </w:r>
          </w:p>
          <w:p w:rsidR="000B574B" w:rsidRDefault="000B574B" w:rsidP="000B574B">
            <w:pPr>
              <w:jc w:val="center"/>
            </w:pPr>
            <w:r>
              <w:t>4854005242/21.03.2019</w:t>
            </w:r>
          </w:p>
          <w:p w:rsidR="000B574B" w:rsidRDefault="000B574B" w:rsidP="000B574B">
            <w:pPr>
              <w:jc w:val="center"/>
            </w:pPr>
            <w:r>
              <w:t>4854005243/21.03.2019</w:t>
            </w:r>
          </w:p>
          <w:p w:rsidR="000B574B" w:rsidRDefault="000B574B" w:rsidP="000B574B">
            <w:pPr>
              <w:jc w:val="center"/>
            </w:pPr>
            <w:r>
              <w:t>4854005656/17.06.2019</w:t>
            </w:r>
          </w:p>
          <w:p w:rsidR="000B574B" w:rsidRDefault="000B574B" w:rsidP="000B574B">
            <w:pPr>
              <w:jc w:val="center"/>
            </w:pPr>
            <w:r>
              <w:t>4023012402/28.06.2019</w:t>
            </w:r>
          </w:p>
          <w:p w:rsidR="000B574B" w:rsidRDefault="000B574B" w:rsidP="000B574B">
            <w:pPr>
              <w:jc w:val="center"/>
            </w:pPr>
            <w:r>
              <w:t>4854006146/13.09.2019</w:t>
            </w:r>
          </w:p>
          <w:p w:rsidR="000B574B" w:rsidRDefault="000B574B" w:rsidP="000B574B">
            <w:pPr>
              <w:jc w:val="center"/>
            </w:pPr>
            <w:r>
              <w:lastRenderedPageBreak/>
              <w:t>4854006231/26.09.2019</w:t>
            </w:r>
          </w:p>
          <w:p w:rsidR="000B574B" w:rsidRDefault="000B574B" w:rsidP="000B574B">
            <w:pPr>
              <w:jc w:val="center"/>
            </w:pPr>
            <w:r>
              <w:t>4854006284/07.10.2019</w:t>
            </w:r>
          </w:p>
          <w:p w:rsidR="000B574B" w:rsidRDefault="000B574B" w:rsidP="000B574B">
            <w:pPr>
              <w:jc w:val="center"/>
            </w:pPr>
            <w:r>
              <w:t>4854006330/16.10.2019</w:t>
            </w:r>
          </w:p>
          <w:p w:rsidR="000B574B" w:rsidRDefault="000B574B" w:rsidP="000B574B">
            <w:pPr>
              <w:jc w:val="center"/>
            </w:pPr>
            <w:r>
              <w:t>4854006517/20.11.2019</w:t>
            </w:r>
          </w:p>
          <w:p w:rsidR="000B574B" w:rsidRDefault="000B574B" w:rsidP="000B574B">
            <w:pPr>
              <w:jc w:val="center"/>
            </w:pPr>
            <w:r>
              <w:t>4854006535/25.11.2019</w:t>
            </w:r>
          </w:p>
          <w:p w:rsidR="000B574B" w:rsidRDefault="000B574B" w:rsidP="000B574B">
            <w:pPr>
              <w:jc w:val="center"/>
            </w:pPr>
            <w:r>
              <w:t>4854006538/25.11.2019</w:t>
            </w:r>
          </w:p>
          <w:p w:rsidR="000B574B" w:rsidRDefault="000B574B" w:rsidP="000B574B">
            <w:pPr>
              <w:jc w:val="center"/>
            </w:pPr>
            <w:r>
              <w:t>4854006558/28.11.2019</w:t>
            </w:r>
          </w:p>
          <w:p w:rsidR="000B574B" w:rsidRPr="000A6682" w:rsidRDefault="000B574B" w:rsidP="000B574B">
            <w:pPr>
              <w:jc w:val="center"/>
              <w:rPr>
                <w:lang w:val="bg-BG"/>
              </w:rPr>
            </w:pPr>
            <w:r>
              <w:t>4854006564/30.11.2019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6C6E63">
              <w:rPr>
                <w:color w:val="000000" w:themeColor="text1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  <w:p w:rsidR="00A43602" w:rsidRPr="006C6E63" w:rsidRDefault="00A43602" w:rsidP="006C6E63">
            <w:pPr>
              <w:pStyle w:val="af3"/>
              <w:rPr>
                <w:color w:val="000000" w:themeColor="text1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602" w:rsidRPr="006C6E63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A43602" w:rsidRPr="00AA0E6C" w:rsidTr="002438E9">
        <w:trPr>
          <w:trHeight w:val="615"/>
          <w:jc w:val="center"/>
          <w:ins w:id="17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863DF9" w:rsidRDefault="00A43602" w:rsidP="00234D5D">
            <w:pPr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5E415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пощенски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A80729"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602" w:rsidRPr="005E415C" w:rsidRDefault="00DC4C5C" w:rsidP="00BB08D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0B574B" w:rsidP="000B574B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>
              <w:rPr>
                <w:color w:val="000000" w:themeColor="text1"/>
                <w:sz w:val="22"/>
                <w:szCs w:val="22"/>
                <w:lang w:val="bg-BG" w:eastAsia="bg-BG"/>
              </w:rPr>
              <w:t xml:space="preserve">Договор УУ-05.03-15 / </w:t>
            </w:r>
            <w:r w:rsidR="00BB08D3">
              <w:rPr>
                <w:color w:val="000000" w:themeColor="text1"/>
                <w:sz w:val="22"/>
                <w:szCs w:val="22"/>
                <w:lang w:val="bg-BG" w:eastAsia="bg-BG"/>
              </w:rPr>
              <w:t>30.12.2016</w:t>
            </w:r>
          </w:p>
          <w:p w:rsidR="000B574B" w:rsidRDefault="000B574B" w:rsidP="000B574B">
            <w:pPr>
              <w:jc w:val="center"/>
            </w:pPr>
            <w:r>
              <w:t>8810217835/26.03.2019</w:t>
            </w:r>
          </w:p>
          <w:p w:rsidR="000B574B" w:rsidRDefault="000B574B" w:rsidP="000B574B">
            <w:pPr>
              <w:jc w:val="center"/>
            </w:pPr>
            <w:r>
              <w:t>8810281378/25.04.2019</w:t>
            </w:r>
          </w:p>
          <w:p w:rsidR="000B574B" w:rsidRDefault="000B574B" w:rsidP="000B574B">
            <w:pPr>
              <w:jc w:val="center"/>
            </w:pPr>
            <w:r>
              <w:t>8810281381/25.04.2019</w:t>
            </w:r>
          </w:p>
          <w:p w:rsidR="000B574B" w:rsidRDefault="000B574B" w:rsidP="000B574B">
            <w:pPr>
              <w:jc w:val="center"/>
            </w:pPr>
            <w:r>
              <w:t>8810389837/26.06.2019</w:t>
            </w:r>
          </w:p>
          <w:p w:rsidR="00A43602" w:rsidRPr="000B574B" w:rsidRDefault="000B574B" w:rsidP="000B574B">
            <w:pPr>
              <w:jc w:val="center"/>
            </w:pPr>
            <w:r>
              <w:t>8810389840/26.06.2019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602" w:rsidRPr="00E22CC2" w:rsidRDefault="00A43602" w:rsidP="00234D5D">
            <w:pPr>
              <w:jc w:val="center"/>
              <w:rPr>
                <w:color w:val="000000" w:themeColor="text1"/>
                <w:sz w:val="22"/>
                <w:szCs w:val="22"/>
                <w:lang w:val="bg-BG" w:eastAsia="bg-BG"/>
              </w:rPr>
            </w:pPr>
            <w:r w:rsidRPr="00E22CC2">
              <w:rPr>
                <w:color w:val="000000" w:themeColor="text1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602" w:rsidRPr="00AA0E6C" w:rsidRDefault="00A43602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15"/>
          <w:jc w:val="center"/>
          <w:ins w:id="18" w:author="User" w:date="2017-11-07T17:54:00Z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E0DC1" w:rsidRDefault="00BB08D3" w:rsidP="00AE0DC1">
            <w:pPr>
              <w:jc w:val="center"/>
              <w:rPr>
                <w:ins w:id="19" w:author="User" w:date="2017-11-07T17:54:00Z"/>
                <w:b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b/>
                <w:color w:val="000000"/>
                <w:sz w:val="22"/>
                <w:szCs w:val="22"/>
                <w:lang w:val="en-US" w:eastAsia="bg-BG"/>
              </w:rPr>
              <w:t>1.</w:t>
            </w:r>
            <w:r w:rsidR="00AE0DC1">
              <w:rPr>
                <w:b/>
                <w:color w:val="00000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 w:rsidP="00A91A63">
            <w:pPr>
              <w:rPr>
                <w:ins w:id="20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Договор за поддръжка на компютърни системи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 w:rsidP="00A91A63">
            <w:pPr>
              <w:jc w:val="center"/>
              <w:rPr>
                <w:ins w:id="21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22CC2" w:rsidRDefault="00BB08D3">
            <w:pPr>
              <w:jc w:val="center"/>
              <w:rPr>
                <w:ins w:id="22" w:author="User" w:date="2017-11-07T17:54:00Z"/>
                <w:color w:val="000000"/>
                <w:sz w:val="22"/>
                <w:szCs w:val="22"/>
                <w:lang w:val="bg-BG" w:eastAsia="bg-BG"/>
              </w:rPr>
            </w:pPr>
            <w:r w:rsidRPr="00E22CC2">
              <w:rPr>
                <w:color w:val="000000"/>
                <w:sz w:val="22"/>
                <w:szCs w:val="22"/>
                <w:lang w:val="bg-BG" w:eastAsia="bg-BG"/>
              </w:rPr>
              <w:t>Директно възлагане съгл.чл.20, ал.4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AE0DC1" w:rsidP="00E0664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3B0398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32419E" w:rsidRDefault="00BB08D3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2419E">
              <w:rPr>
                <w:color w:val="000000"/>
                <w:sz w:val="22"/>
                <w:szCs w:val="22"/>
                <w:lang w:val="bg-BG" w:eastAsia="bg-BG"/>
              </w:rPr>
              <w:t>Договор от 01.11.2016 г</w:t>
            </w:r>
          </w:p>
          <w:p w:rsidR="00AE0DC1" w:rsidRPr="0032419E" w:rsidRDefault="00AE0DC1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2419E">
              <w:rPr>
                <w:color w:val="000000"/>
                <w:sz w:val="22"/>
                <w:szCs w:val="22"/>
                <w:lang w:val="bg-BG" w:eastAsia="bg-BG"/>
              </w:rPr>
              <w:t>Договор от 01.07.2019 г.</w:t>
            </w:r>
          </w:p>
          <w:p w:rsidR="008E7F91" w:rsidRPr="00E06641" w:rsidRDefault="00E06641" w:rsidP="003B0398">
            <w:pPr>
              <w:jc w:val="center"/>
              <w:rPr>
                <w:color w:val="000000"/>
                <w:lang w:val="bg-BG" w:eastAsia="bg-BG"/>
              </w:rPr>
            </w:pPr>
            <w:r w:rsidRPr="00E06641">
              <w:rPr>
                <w:color w:val="000000"/>
                <w:lang w:val="bg-BG" w:eastAsia="bg-BG"/>
              </w:rPr>
              <w:t>680/ 27.06.2019</w:t>
            </w:r>
          </w:p>
          <w:p w:rsidR="008E7F91" w:rsidRDefault="008E7F91" w:rsidP="003B0398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 w:rsidRPr="00AE0DC1">
              <w:t>7818/30.12.2019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BB08D3" w:rsidP="003B039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E22CC2" w:rsidRDefault="00BB08D3" w:rsidP="00A91A63">
            <w:pPr>
              <w:ind w:left="360"/>
              <w:jc w:val="center"/>
              <w:rPr>
                <w:ins w:id="23" w:author="User" w:date="2017-11-07T17:54:00Z"/>
                <w:color w:val="FFFFFF" w:themeColor="background1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0E5789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телефонни разговори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80729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4021BB" w:rsidP="000A6682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481,15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6682" w:rsidRDefault="000A6682" w:rsidP="000A6682">
            <w:r>
              <w:t>505/21.02.2019</w:t>
            </w:r>
            <w:r>
              <w:rPr>
                <w:lang w:val="bg-BG"/>
              </w:rPr>
              <w:t xml:space="preserve">, </w:t>
            </w:r>
            <w:r>
              <w:t>527/18.03.2019</w:t>
            </w:r>
          </w:p>
          <w:p w:rsidR="000A6682" w:rsidRDefault="000A6682" w:rsidP="000A6682">
            <w:r>
              <w:t>548/11.04.2019</w:t>
            </w:r>
            <w:r>
              <w:rPr>
                <w:lang w:val="bg-BG"/>
              </w:rPr>
              <w:t xml:space="preserve">, </w:t>
            </w:r>
            <w:r>
              <w:t>570/20.05.2019</w:t>
            </w:r>
          </w:p>
          <w:p w:rsidR="000A6682" w:rsidRDefault="000A6682" w:rsidP="000A6682">
            <w:r>
              <w:t>589/17.06.2019</w:t>
            </w:r>
            <w:r>
              <w:rPr>
                <w:lang w:val="bg-BG"/>
              </w:rPr>
              <w:t xml:space="preserve">, </w:t>
            </w:r>
            <w:r>
              <w:rPr>
                <w:lang w:val="en-US"/>
              </w:rPr>
              <w:t>594</w:t>
            </w:r>
            <w:r>
              <w:t>/17.07.2019</w:t>
            </w:r>
          </w:p>
          <w:p w:rsidR="000A6682" w:rsidRDefault="000A6682" w:rsidP="000A6682">
            <w:r>
              <w:t>603/14.08.2019</w:t>
            </w:r>
            <w:r>
              <w:rPr>
                <w:lang w:val="bg-BG"/>
              </w:rPr>
              <w:t>,</w:t>
            </w:r>
            <w:r>
              <w:t xml:space="preserve"> 643/16.09.2019</w:t>
            </w:r>
          </w:p>
          <w:p w:rsidR="000A6682" w:rsidRDefault="000A6682" w:rsidP="000A6682">
            <w:r>
              <w:t>652/24.10.2019</w:t>
            </w:r>
            <w:r>
              <w:rPr>
                <w:lang w:val="bg-BG"/>
              </w:rPr>
              <w:t>,</w:t>
            </w:r>
            <w:r>
              <w:t xml:space="preserve"> 676/14.11.2019</w:t>
            </w:r>
          </w:p>
          <w:p w:rsidR="00BB08D3" w:rsidRDefault="000A6682" w:rsidP="000A6682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t>705/11.12.2019</w:t>
            </w:r>
            <w:r>
              <w:rPr>
                <w:lang w:val="bg-BG"/>
              </w:rPr>
              <w:t>,</w:t>
            </w:r>
            <w:r>
              <w:t xml:space="preserve"> 710/15.01.2020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A0E6C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ел.енергия и 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4021BB" w:rsidP="00541D0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160,24</w:t>
            </w:r>
          </w:p>
          <w:p w:rsidR="00951436" w:rsidRDefault="00951436" w:rsidP="00541D01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BB08D3">
            <w:pPr>
              <w:jc w:val="center"/>
            </w:pPr>
            <w:r>
              <w:t>502/18.02.2019</w:t>
            </w:r>
          </w:p>
          <w:p w:rsidR="00E06641" w:rsidRDefault="00E06641" w:rsidP="00BB08D3">
            <w:pPr>
              <w:jc w:val="center"/>
            </w:pPr>
            <w:r>
              <w:t>549/11.04.2019</w:t>
            </w:r>
          </w:p>
          <w:p w:rsidR="00E06641" w:rsidRDefault="00E06641" w:rsidP="00BB08D3">
            <w:pPr>
              <w:jc w:val="center"/>
            </w:pPr>
            <w:r>
              <w:t>673/13.11.2019</w:t>
            </w:r>
          </w:p>
          <w:p w:rsidR="00E06641" w:rsidRDefault="00E06641" w:rsidP="00BB08D3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t>704/11.12.2019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A0E6C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73054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en-US" w:eastAsia="bg-BG"/>
              </w:rPr>
            </w:pPr>
            <w:r>
              <w:rPr>
                <w:b/>
                <w:color w:val="000000"/>
                <w:sz w:val="22"/>
                <w:szCs w:val="22"/>
                <w:lang w:val="en-US" w:eastAsia="bg-BG"/>
              </w:rPr>
              <w:t>1.8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73054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интернет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DC4C5C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8C5DFA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lang w:val="bg-BG"/>
              </w:rPr>
              <w:t xml:space="preserve">Ф-ра № </w:t>
            </w:r>
            <w:r>
              <w:t>1000732370/27.08.2019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405B54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закупуване на офис консумативи и канцеларски материали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DC4C5C" w:rsidP="00E06641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538,60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401/07.05.2019</w:t>
            </w:r>
          </w:p>
          <w:p w:rsidR="00E06641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481/16.12.2019</w:t>
            </w:r>
          </w:p>
          <w:p w:rsidR="00E06641" w:rsidRDefault="00E06641" w:rsidP="00541D01">
            <w:pPr>
              <w:jc w:val="center"/>
            </w:pPr>
            <w:r>
              <w:rPr>
                <w:lang w:val="bg-BG"/>
              </w:rPr>
              <w:t xml:space="preserve">Ф-ра № </w:t>
            </w:r>
            <w:r>
              <w:t>7766/11.07.2019</w:t>
            </w:r>
          </w:p>
          <w:p w:rsidR="008E34A6" w:rsidRDefault="008E34A6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00E67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1.10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 w:rsidRPr="00934851"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</w:t>
            </w:r>
            <w:r w:rsidR="00934851">
              <w:rPr>
                <w:color w:val="000000"/>
                <w:sz w:val="22"/>
                <w:szCs w:val="22"/>
                <w:lang w:val="bg-BG" w:eastAsia="bg-BG"/>
              </w:rPr>
              <w:t>правни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E06641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Default="00BB08D3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E06641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 xml:space="preserve">ДГ за правна защита </w:t>
            </w:r>
          </w:p>
          <w:p w:rsidR="00E06641" w:rsidRDefault="00E06641" w:rsidP="00E06641">
            <w:pPr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lang w:val="bg-BG"/>
              </w:rPr>
              <w:t xml:space="preserve">       </w:t>
            </w:r>
            <w:r>
              <w:t>№ 0000026858/24.06.2019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Default="00633270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A00E67" w:rsidRDefault="00BB08D3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8E34A6" w:rsidRPr="00AA0E6C" w:rsidTr="00234D5D">
        <w:trPr>
          <w:trHeight w:val="615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8E34A6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1.11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 w:rsidP="00A91A6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ел подпис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991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34A6" w:rsidRDefault="00C24004" w:rsidP="0003090E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34A6" w:rsidRDefault="008E34A6" w:rsidP="004B7BDE">
            <w:pPr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4A6" w:rsidRDefault="00991BBE" w:rsidP="00541D01">
            <w:pPr>
              <w:jc w:val="center"/>
              <w:rPr>
                <w:color w:val="000000"/>
                <w:sz w:val="20"/>
                <w:szCs w:val="20"/>
                <w:lang w:val="bg-BG" w:eastAsia="bg-BG"/>
              </w:rPr>
            </w:pPr>
            <w:r>
              <w:rPr>
                <w:color w:val="000000"/>
                <w:sz w:val="20"/>
                <w:szCs w:val="20"/>
                <w:lang w:val="bg-BG" w:eastAsia="bg-BG"/>
              </w:rPr>
              <w:t>Ф-ра №1100324991/09.09.2019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A6" w:rsidRDefault="00991BBE" w:rsidP="00A91A63">
            <w:pPr>
              <w:jc w:val="center"/>
              <w:rPr>
                <w:lang w:val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34A6" w:rsidRDefault="00991BBE" w:rsidP="00234D5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A91A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 w:rsidRPr="00863DF9">
              <w:rPr>
                <w:b/>
                <w:color w:val="000000"/>
                <w:sz w:val="22"/>
                <w:szCs w:val="22"/>
                <w:lang w:val="bg-BG" w:eastAsia="bg-BG"/>
              </w:rPr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6B648A" w:rsidRDefault="00BB08D3" w:rsidP="00A91A6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6B648A">
              <w:rPr>
                <w:color w:val="000000"/>
                <w:sz w:val="22"/>
                <w:szCs w:val="22"/>
                <w:lang w:val="en-US" w:eastAsia="bg-BG"/>
              </w:rPr>
              <w:t>Разходи за възнаграждения и осигуровки, дължими от работодателя на експерти, свързани с прилагането на стратегията (оценители, консултанти, външниексперти и други); - съгласно чл.9, ал.2, т.2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Директно възлагане -  </w:t>
            </w:r>
            <w:r w:rsidRPr="00A00E67">
              <w:rPr>
                <w:color w:val="000000"/>
                <w:sz w:val="22"/>
                <w:szCs w:val="22"/>
                <w:lang w:val="en-US" w:eastAsia="bg-BG"/>
              </w:rPr>
              <w:t>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00E67" w:rsidRDefault="00F80451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629,67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03090E" w:rsidRDefault="00BB08D3" w:rsidP="00A91A63">
            <w:pPr>
              <w:jc w:val="center"/>
              <w:rPr>
                <w:color w:val="000000"/>
                <w:sz w:val="18"/>
                <w:szCs w:val="18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541D01" w:rsidRDefault="00F80451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Три граждански договора от 25.12.2018 година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A91A63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34D5D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9830B9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ins w:id="24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ins w:id="25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</w:t>
            </w:r>
            <w:ins w:id="26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ins w:id="27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екипа и членовете</w:t>
            </w:r>
            <w:ins w:id="28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ins w:id="29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ins w:id="30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ins w:id="31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орган</w:t>
            </w:r>
            <w:ins w:id="32" w:author="SMihailova" w:date="2017-11-03T15:47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 МИГ съгласно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Наредбата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командировките в страната, приета с Постановление № 72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Министерския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съветот 1986 г. (ДВ, бр. 11 от 1987 г.) и Наредбата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служебните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командировки и специализации в чужбина, приета с Постановление № 115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Министерския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 xml:space="preserve">съветот 2004 г. (ДВ, бр. 50 от 2004 г.); съгласно чл.9, ал.2,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lastRenderedPageBreak/>
              <w:t>т.4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ins w:id="33" w:author="SMihailova" w:date="2017-11-03T15:45:00Z">
              <w:r>
                <w:rPr>
                  <w:color w:val="000000"/>
                  <w:sz w:val="22"/>
                  <w:szCs w:val="22"/>
                  <w:lang w:val="en-US" w:eastAsia="bg-BG"/>
                </w:rPr>
                <w:t xml:space="preserve"> </w:t>
              </w:r>
            </w:ins>
            <w:r w:rsidRPr="00296990"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296990" w:rsidRDefault="00C24004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1681,93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8D3" w:rsidRPr="0003090E" w:rsidRDefault="00BB08D3" w:rsidP="009830B9">
            <w:pPr>
              <w:jc w:val="center"/>
              <w:rPr>
                <w:color w:val="000000"/>
                <w:sz w:val="18"/>
                <w:szCs w:val="18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D3" w:rsidRPr="00A40654" w:rsidRDefault="00F80451" w:rsidP="006035B2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ЗК №1/24.01.19; 2/25.01.19; 3/</w:t>
            </w:r>
            <w:r w:rsidR="00744FA6">
              <w:rPr>
                <w:color w:val="000000"/>
                <w:sz w:val="22"/>
                <w:szCs w:val="22"/>
                <w:lang w:val="bg-BG" w:eastAsia="bg-BG"/>
              </w:rPr>
              <w:t>25.01.19;4/28.01.19;5/28.01.19;6/29.01.19;7/29.01.19</w:t>
            </w:r>
            <w:r w:rsidR="0069113F">
              <w:rPr>
                <w:color w:val="000000"/>
                <w:sz w:val="22"/>
                <w:szCs w:val="22"/>
                <w:lang w:val="bg-BG" w:eastAsia="bg-BG"/>
              </w:rPr>
              <w:t>;8/29.01.19;9/30.01.19;10/30.01.19;11/30.01.19;12/28.02.19;13/28.02.19;14/5.03.19;15/6.03.19;16/08.03.19;17/08.03.19;18/20.03.19;19/01.04.19;20/01.04.19;20/01.04.19;21/30.04.19;22/15.05.19;23/15.05.19;24/15.05.19;25/15.05.19;26/15.05.19;27/16.05.19;28/16.05.19;29/17.06.19;30/21.06.19;31/28.06.19;32/04.07.19;33/22.07.19;34/22.0</w:t>
            </w:r>
            <w:r w:rsidR="0069113F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7.19;35/23.07.19;36/23.07.19;37/</w:t>
            </w:r>
            <w:r w:rsidR="00F76E09">
              <w:rPr>
                <w:color w:val="000000"/>
                <w:sz w:val="22"/>
                <w:szCs w:val="22"/>
                <w:lang w:val="bg-BG" w:eastAsia="bg-BG"/>
              </w:rPr>
              <w:t>24.07.19;38/25.07.19;39/29.07.19;40/29.07.19;41/29.07.19;</w:t>
            </w:r>
            <w:r w:rsidR="00A40654">
              <w:rPr>
                <w:color w:val="000000"/>
                <w:sz w:val="22"/>
                <w:szCs w:val="22"/>
                <w:lang w:val="en-US" w:eastAsia="bg-BG"/>
              </w:rPr>
              <w:t>42</w:t>
            </w:r>
            <w:r w:rsidR="00A40654">
              <w:rPr>
                <w:color w:val="000000"/>
                <w:sz w:val="22"/>
                <w:szCs w:val="22"/>
                <w:lang w:val="bg-BG" w:eastAsia="bg-BG"/>
              </w:rPr>
              <w:t>/12.08.19;43/20.08.19;44/23.08.19;45/09.09.19;46/12.09.19;46/12.09.19;47/12.09.19;48/23.09.19;49/25.09.19;50/3.10.19;51/03.10.19;52/15.10.19;53/22.10.19;54/22.10.19;55/13.11.19;56/13.11.19;57/25.11.19;61/5.12.19;62/5.12.19;63/23.12.19</w:t>
            </w:r>
          </w:p>
          <w:p w:rsidR="0069113F" w:rsidRPr="0003090E" w:rsidRDefault="0069113F" w:rsidP="006035B2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9830B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863DF9" w:rsidRDefault="00BB08D3" w:rsidP="00296990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03090E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закупуване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офис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е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хника, в т. ч. правен и счетоводен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софтуер и офис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296990">
              <w:rPr>
                <w:color w:val="000000"/>
                <w:sz w:val="22"/>
                <w:szCs w:val="22"/>
                <w:lang w:val="en-US" w:eastAsia="bg-BG"/>
              </w:rPr>
              <w:t>оборудване и обзавеждане;  - съгласно чл.9, ал.2, т.7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Услуга,  доставка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FF1D2D">
              <w:t>Директно</w:t>
            </w:r>
            <w:r>
              <w:rPr>
                <w:lang w:val="bg-BG"/>
              </w:rPr>
              <w:t xml:space="preserve"> </w:t>
            </w:r>
            <w:r w:rsidRPr="00FF1D2D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C52E35" w:rsidRDefault="00C24004">
            <w:pPr>
              <w:ind w:left="360"/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/>
              </w:rPr>
              <w:t>804,20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C52E35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5012/17.04.2019 за актуализация за счет.софтуер</w:t>
            </w:r>
          </w:p>
          <w:p w:rsidR="00C52E35" w:rsidRDefault="00C52E35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C52E35">
              <w:rPr>
                <w:color w:val="000000"/>
                <w:sz w:val="22"/>
                <w:szCs w:val="22"/>
                <w:lang w:val="bg-BG" w:eastAsia="bg-BG"/>
              </w:rPr>
              <w:t>1000000830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/19.06.2019-щори</w:t>
            </w:r>
          </w:p>
          <w:p w:rsidR="00C52E35" w:rsidRPr="00C52E35" w:rsidRDefault="00C52E35" w:rsidP="009C443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C52E35">
              <w:rPr>
                <w:color w:val="000000"/>
                <w:sz w:val="22"/>
                <w:szCs w:val="22"/>
                <w:lang w:val="bg-BG" w:eastAsia="bg-BG"/>
              </w:rPr>
              <w:t>1000007825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/23.12.2019-</w:t>
            </w:r>
            <w:r w:rsidR="009C4430">
              <w:rPr>
                <w:color w:val="000000"/>
                <w:sz w:val="22"/>
                <w:szCs w:val="22"/>
                <w:lang w:val="bg-BG" w:eastAsia="bg-BG"/>
              </w:rPr>
              <w:t>радиатор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FF1D2D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29699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FF1D2D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73348">
            <w:pPr>
              <w:rPr>
                <w:color w:val="000000"/>
                <w:sz w:val="20"/>
                <w:szCs w:val="20"/>
                <w:lang w:val="en-US" w:eastAsia="bg-BG"/>
              </w:rPr>
            </w:pP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Разходи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закупуване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наедин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автомобил с под 150 к.с. и с над 5+1 места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настойност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до 30 000 лв. за МИГ, които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нямат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закупен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автомобил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реда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наНаредба № 23 от 2009 г. 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условията и ред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предоставяне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безвъзмездна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финансова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помощ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мярка „Прилагане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стратегии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lastRenderedPageBreak/>
              <w:t>местно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развитие" и помярка „Управление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инициативни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групи, придобиване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умения и постигане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наобщественаактивност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насъответната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територия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местните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инициативни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групи, прилагащи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стратегии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местно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развитие" от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Програмат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а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развитие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селскитерайони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периода 2007 - 2013 г. (ДВ, бр. 1 от 2010 г.), наричана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>-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нататък „Наредба № 23 от 2009 г.", и разходи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техническо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обслужване и годишни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винетни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такси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за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лек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томобил, закупен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по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реда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тази</w:t>
            </w:r>
            <w:r>
              <w:rPr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A2275A">
              <w:rPr>
                <w:color w:val="000000"/>
                <w:sz w:val="20"/>
                <w:szCs w:val="20"/>
                <w:lang w:val="en-US" w:eastAsia="bg-BG"/>
              </w:rPr>
              <w:t>наредба и Наредба № 23 от 2009 г.; съгласно чл.9, ал.2, т.9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C03E4D">
              <w:rPr>
                <w:color w:val="000000"/>
                <w:sz w:val="22"/>
                <w:szCs w:val="22"/>
                <w:lang w:val="en-US" w:eastAsia="bg-BG"/>
              </w:rPr>
              <w:t>Директно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C03E4D">
              <w:rPr>
                <w:color w:val="000000"/>
                <w:sz w:val="22"/>
                <w:szCs w:val="22"/>
                <w:lang w:val="en-US" w:eastAsia="bg-BG"/>
              </w:rPr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7355F8" w:rsidRDefault="00C24004" w:rsidP="00C52E35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500,17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8D3" w:rsidRPr="002E0373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100000959</w:t>
            </w:r>
            <w:r>
              <w:rPr>
                <w:sz w:val="22"/>
                <w:szCs w:val="22"/>
                <w:lang w:val="bg-BG" w:eastAsia="bg-BG"/>
              </w:rPr>
              <w:t>/01.04.2019-техн.обсл.</w:t>
            </w:r>
          </w:p>
          <w:p w:rsid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4850008125177</w:t>
            </w:r>
            <w:r>
              <w:rPr>
                <w:sz w:val="22"/>
                <w:szCs w:val="22"/>
                <w:lang w:val="bg-BG" w:eastAsia="bg-BG"/>
              </w:rPr>
              <w:t>/29.03.2019-винетка</w:t>
            </w:r>
          </w:p>
          <w:p w:rsidR="00084126" w:rsidRPr="00084126" w:rsidRDefault="00084126" w:rsidP="00084126">
            <w:pPr>
              <w:rPr>
                <w:sz w:val="22"/>
                <w:szCs w:val="22"/>
                <w:lang w:val="bg-BG" w:eastAsia="bg-BG"/>
              </w:rPr>
            </w:pPr>
            <w:r w:rsidRPr="00084126">
              <w:rPr>
                <w:sz w:val="22"/>
                <w:szCs w:val="22"/>
                <w:lang w:val="bg-BG" w:eastAsia="bg-BG"/>
              </w:rPr>
              <w:t>Ф-ра 2500010998/30.03.2019-год.преглед</w:t>
            </w:r>
          </w:p>
          <w:p w:rsidR="00084126" w:rsidRPr="00084126" w:rsidRDefault="00084126" w:rsidP="009C4430">
            <w:pPr>
              <w:rPr>
                <w:sz w:val="22"/>
                <w:szCs w:val="22"/>
                <w:lang w:val="bg-BG" w:eastAsia="bg-BG"/>
              </w:rPr>
            </w:pPr>
            <w:r>
              <w:rPr>
                <w:sz w:val="22"/>
                <w:szCs w:val="22"/>
                <w:lang w:val="bg-BG" w:eastAsia="bg-BG"/>
              </w:rPr>
              <w:t xml:space="preserve">Ф-ра </w:t>
            </w:r>
            <w:r w:rsidRPr="00084126">
              <w:rPr>
                <w:sz w:val="22"/>
                <w:szCs w:val="22"/>
                <w:lang w:val="bg-BG" w:eastAsia="bg-BG"/>
              </w:rPr>
              <w:t>587</w:t>
            </w:r>
            <w:r>
              <w:rPr>
                <w:sz w:val="22"/>
                <w:szCs w:val="22"/>
                <w:lang w:val="bg-BG" w:eastAsia="bg-BG"/>
              </w:rPr>
              <w:t>/</w:t>
            </w:r>
            <w:r w:rsidRPr="009C4430">
              <w:rPr>
                <w:sz w:val="22"/>
                <w:szCs w:val="22"/>
                <w:lang w:val="bg-BG" w:eastAsia="bg-BG"/>
              </w:rPr>
              <w:t>12.</w:t>
            </w:r>
            <w:r w:rsidR="009C4430" w:rsidRPr="009C4430">
              <w:rPr>
                <w:sz w:val="22"/>
                <w:szCs w:val="22"/>
                <w:lang w:val="bg-BG" w:eastAsia="bg-BG"/>
              </w:rPr>
              <w:t>1</w:t>
            </w:r>
            <w:r w:rsidRPr="009C4430">
              <w:rPr>
                <w:sz w:val="22"/>
                <w:szCs w:val="22"/>
                <w:lang w:val="bg-BG" w:eastAsia="bg-BG"/>
              </w:rPr>
              <w:t>1.2019</w:t>
            </w:r>
            <w:r w:rsidR="009C4430">
              <w:rPr>
                <w:sz w:val="22"/>
                <w:szCs w:val="22"/>
                <w:lang w:val="bg-BG" w:eastAsia="bg-BG"/>
              </w:rPr>
              <w:t>-техн.обсл.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774F1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43602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6.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73348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Разходи за застраховане на закупени след подписване на договора за изпълнение на стратегия дълготрайни материални активи по реда на тази наредба, както и на такива, закупени по реда на Наредба № 23 от 2009 г. До срока, определен за задължително застраховане съгласно същата наредба; съгласно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чл.9, ал.2, т.11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AA0E6C" w:rsidRDefault="001337D9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BB08D3" w:rsidRDefault="00084126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329,13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7355F8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9C4430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Полица </w:t>
            </w:r>
            <w:r w:rsidR="00084126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084126" w:rsidRPr="00084126">
              <w:rPr>
                <w:color w:val="000000"/>
                <w:sz w:val="22"/>
                <w:szCs w:val="22"/>
                <w:lang w:val="bg-BG" w:eastAsia="bg-BG"/>
              </w:rPr>
              <w:t>087171</w:t>
            </w:r>
            <w:r w:rsidR="00084126">
              <w:rPr>
                <w:color w:val="000000"/>
                <w:sz w:val="22"/>
                <w:szCs w:val="22"/>
                <w:lang w:val="bg-BG" w:eastAsia="bg-BG"/>
              </w:rPr>
              <w:t>/27.05.2019-застраховка</w:t>
            </w:r>
          </w:p>
          <w:p w:rsidR="00DE24C2" w:rsidRDefault="009C4430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Полица </w:t>
            </w:r>
            <w:r w:rsidR="00DE24C2"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="00DE24C2" w:rsidRPr="00DE24C2">
              <w:rPr>
                <w:color w:val="000000"/>
                <w:sz w:val="22"/>
                <w:szCs w:val="22"/>
                <w:lang w:val="bg-BG" w:eastAsia="bg-BG"/>
              </w:rPr>
              <w:t>BG/30/119000868806</w:t>
            </w:r>
            <w:r w:rsidR="00DE24C2">
              <w:rPr>
                <w:color w:val="000000"/>
                <w:sz w:val="22"/>
                <w:szCs w:val="22"/>
                <w:lang w:val="bg-BG" w:eastAsia="bg-BG"/>
              </w:rPr>
              <w:t>/</w:t>
            </w:r>
          </w:p>
          <w:p w:rsidR="00DE24C2" w:rsidRPr="00084126" w:rsidRDefault="00DE24C2" w:rsidP="00573348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25.03.2019-гражданска отговорност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633270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633270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7355F8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7.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262B52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обучения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екипа и членовет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е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орган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във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връзка с прилагането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стратегията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местно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7355F8">
              <w:rPr>
                <w:color w:val="000000"/>
                <w:sz w:val="22"/>
                <w:szCs w:val="22"/>
                <w:lang w:val="en-US" w:eastAsia="bg-BG"/>
              </w:rPr>
              <w:t>развитие;  съгласно чл.9, ал.2, т.13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544FF"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3544FF">
              <w:t>Директно</w:t>
            </w:r>
            <w:r>
              <w:t xml:space="preserve"> </w:t>
            </w:r>
            <w:r w:rsidRPr="003544FF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lang w:val="bg-BG"/>
              </w:rPr>
              <w:t>1220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E22CC2" w:rsidRDefault="00BB08D3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147AB4" w:rsidRDefault="00147AB4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3544FF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7355F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3544FF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5A0F9B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8.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262B52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Разходи, свързани с публични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отношения, 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организиране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срещи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 МИГ, 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работа в мрежа, участие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екипа и членовете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колективния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върховен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5A0F9B">
              <w:rPr>
                <w:color w:val="000000"/>
                <w:sz w:val="22"/>
                <w:szCs w:val="22"/>
                <w:lang w:val="en-US" w:eastAsia="bg-BG"/>
              </w:rPr>
              <w:t>орган в срещи с други МИГ и други;  съгласно чл.9, ал.2, т.14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454C5F"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  <w:r w:rsidRPr="00454C5F">
              <w:t>Директно</w:t>
            </w:r>
            <w:r>
              <w:t xml:space="preserve"> </w:t>
            </w:r>
            <w:r w:rsidRPr="00454C5F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5A0F9B" w:rsidRDefault="000B54FE" w:rsidP="00147AB4">
            <w:pPr>
              <w:ind w:left="360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499,40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8D3" w:rsidRPr="005A0F9B" w:rsidRDefault="00BB08D3" w:rsidP="0003090E">
            <w:pPr>
              <w:ind w:left="360"/>
              <w:jc w:val="both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147AB4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/27.06.2019-среща с друг МИГ</w:t>
            </w:r>
          </w:p>
          <w:p w:rsidR="00147AB4" w:rsidRPr="00147AB4" w:rsidRDefault="00147AB4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№11/28.11.2019-среща УС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C17B17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5A0F9B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C17B17">
              <w:t>.</w:t>
            </w: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340341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9.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участие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 МИГ в дейности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Националната и 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Европейската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селска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мрежа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развитие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населските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340341">
              <w:rPr>
                <w:color w:val="000000"/>
                <w:sz w:val="22"/>
                <w:szCs w:val="22"/>
                <w:lang w:val="en-US" w:eastAsia="bg-BG"/>
              </w:rPr>
              <w:t>райони;  съгласно чл.9, ал.2, т.15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B1AAD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en-US" w:eastAsia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6969B6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A0E6C" w:rsidRDefault="00BB08D3" w:rsidP="00340341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BB08D3" w:rsidP="00EB1AAD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10.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E14A3D" w:rsidRDefault="00BB08D3" w:rsidP="00EB1AA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Финансови разходи, в т. ч. банкови такси за управление на сметки, такси за издаване на изискуеми документи,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съгл.чл.9,ал.2,т.16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14A3D" w:rsidRDefault="00BB08D3" w:rsidP="00EB1AA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F30949" w:rsidRDefault="00BB08D3" w:rsidP="00EB1AAD">
            <w:pPr>
              <w:jc w:val="center"/>
            </w:pPr>
            <w:r w:rsidRPr="00F30949">
              <w:t>Директно</w:t>
            </w:r>
            <w:r w:rsidR="00626E8E">
              <w:rPr>
                <w:lang w:val="bg-BG"/>
              </w:rPr>
              <w:t xml:space="preserve"> </w:t>
            </w:r>
            <w:r w:rsidRPr="00F30949">
              <w:t xml:space="preserve">възлагане-  чл. 20, ал. 4 от </w:t>
            </w:r>
            <w:r w:rsidRPr="00F30949">
              <w:lastRenderedPageBreak/>
              <w:t>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EB1AAD" w:rsidRDefault="000B54F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705,99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Банково извлечение</w:t>
            </w:r>
          </w:p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Разписки от ПОС терминал</w:t>
            </w:r>
          </w:p>
          <w:p w:rsidR="00BB08D3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Квитанции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Такса №21000028948/15.10.2019-инф.обслужване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от 10.04.2019 Агенция  по вписванията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с №0200009118322618/31.05.2019 –АгВп</w:t>
            </w:r>
          </w:p>
          <w:p w:rsidR="00323278" w:rsidRDefault="00323278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Такса Окръжен съд от 15.10.2019г</w:t>
            </w:r>
          </w:p>
          <w:p w:rsidR="00BB08D3" w:rsidRPr="00262B52" w:rsidRDefault="00BB08D3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  <w:r w:rsidRPr="00F30949">
              <w:lastRenderedPageBreak/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EB1AAD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09-148 от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08.02.2019г..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EB1AAD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EB1AA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мониторинг и анализи на стратегията за ВОМР за изпълнение на задълженията на МИГ по чл.34,параграф 3,буква „ж” от Регламент /ЕС/1303/2013;съгласно чл.9,ал.2,т.17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EB1AAD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147AB4">
            <w:pPr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EB1AAD">
            <w:pPr>
              <w:jc w:val="center"/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EB1AAD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BB08D3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12</w:t>
            </w:r>
            <w:r w:rsidR="00BB08D3">
              <w:rPr>
                <w:b/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08D3" w:rsidRPr="00626E8E" w:rsidRDefault="00626E8E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Разходи за проучвания и анализи на съответната територия/териториални,икономически,социални и други анализи и проечвания/,съгласно чл.9,ал.3,т.1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982A2C" w:rsidRDefault="00BB08D3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F30949" w:rsidRDefault="00BB08D3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08D3" w:rsidRPr="005B2F1A" w:rsidRDefault="00626E8E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4010</w:t>
            </w:r>
            <w:r w:rsidR="00147AB4">
              <w:rPr>
                <w:color w:val="000000"/>
                <w:sz w:val="22"/>
                <w:szCs w:val="22"/>
                <w:lang w:val="bg-BG" w:eastAsia="bg-BG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982A2C" w:rsidRDefault="00BB08D3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Default="00BB08D3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Договор </w:t>
            </w:r>
            <w:r w:rsidR="00147AB4">
              <w:rPr>
                <w:color w:val="000000"/>
                <w:sz w:val="22"/>
                <w:szCs w:val="22"/>
                <w:lang w:val="bg-BG" w:eastAsia="bg-BG"/>
              </w:rPr>
              <w:t>от 01.11.2019</w:t>
            </w:r>
          </w:p>
          <w:p w:rsidR="00147AB4" w:rsidRDefault="00147AB4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35/27.12.2019</w:t>
            </w:r>
          </w:p>
          <w:p w:rsidR="00BB08D3" w:rsidRPr="00573348" w:rsidRDefault="00BB08D3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8D3" w:rsidRPr="00F30949" w:rsidRDefault="00BB08D3" w:rsidP="00982A2C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8D3" w:rsidRPr="00A43602" w:rsidRDefault="00BB08D3" w:rsidP="00982A2C">
            <w:pPr>
              <w:jc w:val="center"/>
              <w:rPr>
                <w:lang w:val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340341" w:rsidRDefault="00626E8E" w:rsidP="003B0398">
            <w:pPr>
              <w:rPr>
                <w:color w:val="000000"/>
                <w:sz w:val="22"/>
                <w:szCs w:val="22"/>
                <w:lang w:val="en-US" w:eastAsia="bg-BG"/>
              </w:rPr>
            </w:pPr>
            <w:r w:rsidRPr="00982A2C">
              <w:rPr>
                <w:color w:val="000000"/>
                <w:sz w:val="22"/>
                <w:szCs w:val="22"/>
                <w:lang w:val="en-US" w:eastAsia="bg-BG"/>
              </w:rPr>
              <w:t>Разходи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п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оп</w:t>
            </w:r>
            <w:r w:rsidRPr="00982A2C">
              <w:rPr>
                <w:color w:val="000000"/>
                <w:sz w:val="22"/>
                <w:szCs w:val="22"/>
                <w:lang w:val="en-US" w:eastAsia="bg-BG"/>
              </w:rPr>
              <w:t>уляризиране, информиране и публичност: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82A2C" w:rsidRDefault="00626E8E" w:rsidP="003B039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3B0398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 xml:space="preserve">възлагане-  чл. 20, ал. 4 от </w:t>
            </w:r>
            <w:r w:rsidRPr="00982A2C">
              <w:lastRenderedPageBreak/>
              <w:t>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5B2F1A" w:rsidRDefault="00626E8E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982A2C" w:rsidRDefault="00626E8E" w:rsidP="003B0398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2BBE" w:rsidRDefault="00D72BBE" w:rsidP="003B0398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  <w:p w:rsidR="00D72BBE" w:rsidRPr="00573348" w:rsidRDefault="00D72BBE" w:rsidP="001337D9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3B0398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A43602" w:rsidRDefault="00626E8E" w:rsidP="003B0398">
            <w:pPr>
              <w:jc w:val="center"/>
              <w:rPr>
                <w:lang w:val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09-148 от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lastRenderedPageBreak/>
              <w:t>08.02.2019г.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626E8E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13.1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982A2C" w:rsidRDefault="00626E8E" w:rsidP="00E14A3D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Поддръжка на интернет страница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626E8E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82A2C" w:rsidRDefault="00626E8E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Default="000B54FE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Default="00626E8E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За 01.01. до 31.12.2019г.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2BBE" w:rsidRDefault="00D72BBE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Фактури за инт страница: </w:t>
            </w:r>
            <w:r w:rsidRPr="00147AB4">
              <w:rPr>
                <w:color w:val="000000"/>
                <w:sz w:val="22"/>
                <w:szCs w:val="22"/>
                <w:lang w:val="bg-BG" w:eastAsia="bg-BG"/>
              </w:rPr>
              <w:t>9000002769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/05.07.2019</w:t>
            </w:r>
          </w:p>
          <w:p w:rsidR="00D72BBE" w:rsidRDefault="00D72BBE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 w:rsidRPr="00147AB4">
              <w:rPr>
                <w:color w:val="000000"/>
                <w:sz w:val="22"/>
                <w:szCs w:val="22"/>
                <w:lang w:val="bg-BG" w:eastAsia="bg-BG"/>
              </w:rPr>
              <w:t>9000002864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/16.12.2019</w:t>
            </w:r>
          </w:p>
          <w:p w:rsidR="00626E8E" w:rsidRPr="00AD7664" w:rsidRDefault="00626E8E" w:rsidP="00626E8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55158" w:rsidRDefault="00626E8E" w:rsidP="00982A2C">
            <w:pPr>
              <w:jc w:val="center"/>
            </w:pPr>
            <w:r w:rsidRPr="00F55158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55158" w:rsidRDefault="00626E8E" w:rsidP="00982A2C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</w:p>
        </w:tc>
      </w:tr>
      <w:tr w:rsidR="00562BD5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Публикации и излъчвания в медиите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855FA2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Pr="00982A2C" w:rsidRDefault="001337D9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1337D9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1681,01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1373/29.05.2019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1372/29.05.2019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1475/26.09.2019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1476/26.09.2019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2922/03.06.2019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2941/19.07.2019</w:t>
            </w:r>
          </w:p>
          <w:p w:rsidR="00562BD5" w:rsidRDefault="00562BD5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27122019/27.12.2019</w:t>
            </w:r>
          </w:p>
          <w:p w:rsidR="00562BD5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43/20.12.2019</w:t>
            </w:r>
          </w:p>
          <w:p w:rsidR="001337D9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84/21.12.2019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D5" w:rsidRPr="00F55158" w:rsidRDefault="00633270" w:rsidP="00982A2C">
            <w:pPr>
              <w:jc w:val="center"/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633270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</w:t>
            </w:r>
          </w:p>
        </w:tc>
      </w:tr>
      <w:tr w:rsidR="00562BD5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t>13.3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BD5" w:rsidRDefault="00562BD5" w:rsidP="00E14A3D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Рекламни материали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6328F8" w:rsidP="00982A2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</w:t>
            </w:r>
            <w:r w:rsidR="00855FA2">
              <w:rPr>
                <w:lang w:val="bg-BG"/>
              </w:rPr>
              <w:t>слуга</w:t>
            </w:r>
          </w:p>
          <w:p w:rsidR="006328F8" w:rsidRDefault="006328F8" w:rsidP="00982A2C">
            <w:pPr>
              <w:jc w:val="center"/>
              <w:rPr>
                <w:lang w:val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Pr="00982A2C" w:rsidRDefault="001337D9" w:rsidP="00982A2C">
            <w:pPr>
              <w:jc w:val="center"/>
            </w:pPr>
            <w:r w:rsidRPr="00982A2C">
              <w:t>Директно</w:t>
            </w:r>
            <w:r>
              <w:rPr>
                <w:lang w:val="bg-BG"/>
              </w:rPr>
              <w:t xml:space="preserve"> </w:t>
            </w:r>
            <w:r w:rsidRPr="00982A2C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2BD5" w:rsidRDefault="001337D9" w:rsidP="00626E8E">
            <w:pPr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7730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562BD5" w:rsidP="00982A2C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0110000022/26.06.2019</w:t>
            </w:r>
          </w:p>
          <w:p w:rsidR="001337D9" w:rsidRDefault="001337D9" w:rsidP="00D72BBE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19578/30.12.2019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BD5" w:rsidRPr="00F55158" w:rsidRDefault="00633270" w:rsidP="00982A2C">
            <w:pPr>
              <w:jc w:val="center"/>
            </w:pPr>
            <w:r w:rsidRPr="00296990">
              <w:rPr>
                <w:color w:val="000000"/>
                <w:sz w:val="22"/>
                <w:szCs w:val="22"/>
                <w:lang w:val="bg-BG" w:eastAsia="bg-BG"/>
              </w:rPr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2BD5" w:rsidRDefault="00633270" w:rsidP="00982A2C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</w:t>
            </w:r>
          </w:p>
        </w:tc>
      </w:tr>
      <w:tr w:rsidR="00626E8E" w:rsidRPr="00AA0E6C" w:rsidTr="002438E9">
        <w:trPr>
          <w:trHeight w:val="652"/>
          <w:jc w:val="center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Default="00562BD5" w:rsidP="006C6E63">
            <w:pPr>
              <w:jc w:val="center"/>
              <w:rPr>
                <w:b/>
                <w:color w:val="000000"/>
                <w:sz w:val="22"/>
                <w:szCs w:val="22"/>
                <w:lang w:val="bg-BG" w:eastAsia="bg-BG"/>
              </w:rPr>
            </w:pPr>
            <w:r>
              <w:rPr>
                <w:b/>
                <w:color w:val="000000"/>
                <w:sz w:val="22"/>
                <w:szCs w:val="22"/>
                <w:lang w:val="bg-BG" w:eastAsia="bg-BG"/>
              </w:rPr>
              <w:lastRenderedPageBreak/>
              <w:t>14</w:t>
            </w:r>
            <w:r w:rsidR="00626E8E">
              <w:rPr>
                <w:b/>
                <w:color w:val="000000"/>
                <w:sz w:val="22"/>
                <w:szCs w:val="22"/>
                <w:lang w:val="bg-BG" w:eastAsia="bg-BG"/>
              </w:rPr>
              <w:t>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E8E" w:rsidRPr="00340341" w:rsidRDefault="00626E8E" w:rsidP="00963E50">
            <w:pPr>
              <w:rPr>
                <w:color w:val="000000"/>
                <w:sz w:val="22"/>
                <w:szCs w:val="22"/>
                <w:lang w:val="en-US" w:eastAsia="bg-BG"/>
              </w:rPr>
            </w:pPr>
            <w:r>
              <w:rPr>
                <w:color w:val="000000"/>
                <w:sz w:val="22"/>
                <w:szCs w:val="22"/>
                <w:lang w:val="en-US" w:eastAsia="bg-BG"/>
              </w:rPr>
              <w:t xml:space="preserve">(доп. - ДВ, бр. 53 от 2016 г.)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азходи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организиране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обучения, семинари и информационни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срещи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местни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лидери и за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уязвими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групи и застрашени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от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беднос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тцелеви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групи, включително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роми, свързани с подготовка, изпълнение и отчитане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апроекти и други, свързани с популяризиране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стратегията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за ВОМР и прилагане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на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</w:t>
            </w:r>
            <w:r w:rsidRPr="00963E50">
              <w:rPr>
                <w:color w:val="000000"/>
                <w:sz w:val="22"/>
                <w:szCs w:val="22"/>
                <w:lang w:val="en-US" w:eastAsia="bg-BG"/>
              </w:rPr>
              <w:t>подхода.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963E50" w:rsidRDefault="00626E8E" w:rsidP="00963E5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услуги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F30949" w:rsidRDefault="00626E8E" w:rsidP="00963E50">
            <w:pPr>
              <w:jc w:val="center"/>
            </w:pPr>
            <w:r w:rsidRPr="004334DE">
              <w:t>Директно</w:t>
            </w:r>
            <w:r>
              <w:rPr>
                <w:lang w:val="bg-BG"/>
              </w:rPr>
              <w:t xml:space="preserve"> </w:t>
            </w:r>
            <w:r w:rsidRPr="004334DE">
              <w:t>възлагане-  чл. 20, ал. 4 от ЗОП.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6E8E" w:rsidRPr="003608EB" w:rsidRDefault="00D72BBE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5230,00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4A6" w:rsidRDefault="008E34A6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 Договор от 02.05.2019</w:t>
            </w:r>
          </w:p>
          <w:p w:rsidR="00626E8E" w:rsidRDefault="00D72BBE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 xml:space="preserve">Ф-ра № </w:t>
            </w:r>
            <w:r w:rsidRPr="00D72BBE">
              <w:rPr>
                <w:color w:val="000000"/>
                <w:sz w:val="22"/>
                <w:szCs w:val="22"/>
                <w:lang w:val="en-US" w:eastAsia="bg-BG"/>
              </w:rPr>
              <w:t>1000003349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/27.06.2019-инф.срещи</w:t>
            </w:r>
          </w:p>
          <w:p w:rsidR="008E34A6" w:rsidRPr="00D72BBE" w:rsidRDefault="008E34A6" w:rsidP="00963E50">
            <w:pPr>
              <w:jc w:val="center"/>
              <w:rPr>
                <w:color w:val="000000"/>
                <w:sz w:val="22"/>
                <w:szCs w:val="22"/>
                <w:lang w:val="bg-BG" w:eastAsia="bg-BG"/>
              </w:rPr>
            </w:pPr>
            <w:r>
              <w:rPr>
                <w:color w:val="000000"/>
                <w:sz w:val="22"/>
                <w:szCs w:val="22"/>
                <w:lang w:val="bg-BG" w:eastAsia="bg-BG"/>
              </w:rPr>
              <w:t>Ф-ра №</w:t>
            </w:r>
            <w:r>
              <w:t xml:space="preserve"> </w:t>
            </w:r>
            <w:r w:rsidRPr="008E34A6">
              <w:rPr>
                <w:color w:val="000000"/>
                <w:sz w:val="22"/>
                <w:szCs w:val="22"/>
                <w:lang w:val="bg-BG" w:eastAsia="bg-BG"/>
              </w:rPr>
              <w:t>1000003373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/27.12.2019-обучения и конференция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963E50">
            <w:pPr>
              <w:jc w:val="center"/>
            </w:pPr>
            <w:r w:rsidRPr="004334DE">
              <w:t>ЕЗФРСР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8E" w:rsidRPr="00F30949" w:rsidRDefault="00626E8E" w:rsidP="00963E50">
            <w:pPr>
              <w:jc w:val="center"/>
            </w:pPr>
            <w:r>
              <w:rPr>
                <w:color w:val="000000"/>
                <w:sz w:val="22"/>
                <w:szCs w:val="22"/>
                <w:lang w:val="bg-BG" w:eastAsia="bg-BG"/>
              </w:rPr>
              <w:t>Заповед №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РД</w:t>
            </w:r>
            <w:r>
              <w:rPr>
                <w:color w:val="000000"/>
                <w:sz w:val="22"/>
                <w:szCs w:val="22"/>
                <w:lang w:val="en-US" w:eastAsia="bg-BG"/>
              </w:rPr>
              <w:t xml:space="preserve"> </w:t>
            </w:r>
            <w:r>
              <w:rPr>
                <w:color w:val="000000"/>
                <w:sz w:val="22"/>
                <w:szCs w:val="22"/>
                <w:lang w:val="bg-BG" w:eastAsia="bg-BG"/>
              </w:rPr>
              <w:t>09-148 от 08.02.2019г..</w:t>
            </w:r>
            <w:r w:rsidRPr="004334DE">
              <w:t>.</w:t>
            </w:r>
          </w:p>
        </w:tc>
      </w:tr>
    </w:tbl>
    <w:p w:rsidR="00501D0D" w:rsidRPr="00323278" w:rsidRDefault="00501D0D" w:rsidP="00323278">
      <w:pPr>
        <w:spacing w:after="60" w:line="360" w:lineRule="auto"/>
        <w:rPr>
          <w:b/>
          <w:lang w:val="bg-BG"/>
        </w:rPr>
      </w:pPr>
    </w:p>
    <w:p w:rsidR="00501D0D" w:rsidRDefault="00501D0D" w:rsidP="00885F9B">
      <w:pPr>
        <w:spacing w:after="60" w:line="360" w:lineRule="auto"/>
        <w:ind w:right="567"/>
        <w:rPr>
          <w:lang w:val="bg-BG"/>
        </w:rPr>
      </w:pPr>
    </w:p>
    <w:p w:rsidR="00394D73" w:rsidRPr="00394D73" w:rsidRDefault="00394D73" w:rsidP="00885F9B">
      <w:pPr>
        <w:spacing w:line="360" w:lineRule="auto"/>
        <w:ind w:right="567"/>
        <w:jc w:val="both"/>
        <w:rPr>
          <w:b/>
          <w:i/>
          <w:lang w:val="bg-BG"/>
        </w:rPr>
      </w:pPr>
      <w:r w:rsidRPr="00394D73">
        <w:rPr>
          <w:b/>
          <w:i/>
          <w:lang w:val="bg-BG"/>
        </w:rPr>
        <w:t>ВАЖНО!</w:t>
      </w:r>
    </w:p>
    <w:p w:rsidR="00E21E36" w:rsidRPr="00971A94" w:rsidRDefault="004214D5" w:rsidP="00885F9B">
      <w:pPr>
        <w:tabs>
          <w:tab w:val="left" w:pos="14175"/>
        </w:tabs>
        <w:spacing w:after="60" w:line="264" w:lineRule="auto"/>
        <w:ind w:right="709"/>
        <w:jc w:val="both"/>
        <w:rPr>
          <w:bCs/>
          <w:lang w:val="bg-BG"/>
        </w:rPr>
      </w:pPr>
      <w:r w:rsidRPr="00971A94">
        <w:rPr>
          <w:bCs/>
          <w:lang w:val="bg-BG"/>
        </w:rPr>
        <w:t>В списъка следва да се посочат в</w:t>
      </w:r>
      <w:r w:rsidR="00394D73" w:rsidRPr="00971A94">
        <w:rPr>
          <w:bCs/>
          <w:lang w:val="bg-BG"/>
        </w:rPr>
        <w:t xml:space="preserve">сички </w:t>
      </w:r>
      <w:r w:rsidRPr="00971A94">
        <w:rPr>
          <w:bCs/>
          <w:lang w:val="bg-BG"/>
        </w:rPr>
        <w:t xml:space="preserve">планирани, в процес на провеждане и проведени </w:t>
      </w:r>
      <w:r w:rsidR="00244BDD" w:rsidRPr="00971A94">
        <w:rPr>
          <w:bCs/>
          <w:lang w:val="bg-BG"/>
        </w:rPr>
        <w:t xml:space="preserve">обществени </w:t>
      </w:r>
      <w:r w:rsidR="00394D73" w:rsidRPr="00971A94">
        <w:rPr>
          <w:bCs/>
          <w:lang w:val="bg-BG"/>
        </w:rPr>
        <w:t>поръчки</w:t>
      </w:r>
      <w:r w:rsidR="00231004" w:rsidRPr="00971A94">
        <w:rPr>
          <w:bCs/>
          <w:lang w:val="bg-BG"/>
        </w:rPr>
        <w:t xml:space="preserve"> (включително и чрез директно възлагане)</w:t>
      </w:r>
      <w:r w:rsidR="00394D73" w:rsidRPr="00971A94">
        <w:rPr>
          <w:bCs/>
          <w:lang w:val="bg-BG"/>
        </w:rPr>
        <w:t xml:space="preserve">в рамките на </w:t>
      </w:r>
      <w:r w:rsidR="00501D0D">
        <w:rPr>
          <w:bCs/>
          <w:lang w:val="bg-BG"/>
        </w:rPr>
        <w:t>текущата</w:t>
      </w:r>
      <w:r w:rsidR="00394D73" w:rsidRPr="00971A94">
        <w:rPr>
          <w:bCs/>
          <w:lang w:val="bg-BG"/>
        </w:rPr>
        <w:t xml:space="preserve"> календарна година</w:t>
      </w:r>
      <w:r w:rsidR="00501D0D">
        <w:rPr>
          <w:bCs/>
          <w:lang w:val="bg-BG"/>
        </w:rPr>
        <w:t>, в която ще бъде обявена обществената поръчка</w:t>
      </w:r>
      <w:ins w:id="34" w:author="SMihailova" w:date="2017-11-03T16:18:00Z">
        <w:r w:rsidR="00047433">
          <w:rPr>
            <w:bCs/>
            <w:lang w:val="en-US"/>
          </w:rPr>
          <w:t xml:space="preserve"> </w:t>
        </w:r>
      </w:ins>
      <w:r w:rsidRPr="00971A94">
        <w:rPr>
          <w:bCs/>
          <w:lang w:val="bg-BG"/>
        </w:rPr>
        <w:t>без значение източника на финансиране.</w:t>
      </w:r>
      <w:r w:rsidR="00244BDD" w:rsidRPr="00971A94">
        <w:rPr>
          <w:bCs/>
          <w:lang w:val="bg-BG"/>
        </w:rPr>
        <w:t xml:space="preserve"> Добавете толкова реда, колкото е броят на планираните, в процес на провеждане и проведени обществени поръчки. </w:t>
      </w:r>
      <w:r w:rsidR="00F46821">
        <w:rPr>
          <w:bCs/>
          <w:lang w:val="bg-BG"/>
        </w:rPr>
        <w:t xml:space="preserve">Във втората таблица следва да се посочи информация за проведените или в процес на провеждане през предходната календарна обществени поръчки. </w:t>
      </w:r>
      <w:r w:rsidR="00244BDD" w:rsidRPr="00971A94">
        <w:rPr>
          <w:bCs/>
          <w:lang w:val="bg-BG"/>
        </w:rPr>
        <w:t>Информацията в</w:t>
      </w:r>
      <w:r w:rsidR="00F46821">
        <w:rPr>
          <w:bCs/>
          <w:lang w:val="bg-BG"/>
        </w:rPr>
        <w:t>ъв всеки от</w:t>
      </w:r>
      <w:r w:rsidR="00244BDD" w:rsidRPr="00971A94">
        <w:rPr>
          <w:bCs/>
          <w:lang w:val="bg-BG"/>
        </w:rPr>
        <w:t xml:space="preserve"> списъ</w:t>
      </w:r>
      <w:r w:rsidR="00F46821">
        <w:rPr>
          <w:bCs/>
          <w:lang w:val="bg-BG"/>
        </w:rPr>
        <w:t>ците</w:t>
      </w:r>
      <w:r w:rsidR="00244BDD" w:rsidRPr="00971A94">
        <w:rPr>
          <w:bCs/>
          <w:lang w:val="bg-BG"/>
        </w:rPr>
        <w:t xml:space="preserve"> следва да се попълни като се спазват стриктно следните указания</w:t>
      </w:r>
      <w:r w:rsidR="00971A94">
        <w:rPr>
          <w:bCs/>
          <w:lang w:val="bg-BG"/>
        </w:rPr>
        <w:t>:</w:t>
      </w:r>
    </w:p>
    <w:tbl>
      <w:tblPr>
        <w:tblW w:w="14898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4898"/>
      </w:tblGrid>
      <w:tr w:rsidR="00E21E36" w:rsidRPr="009830B9">
        <w:trPr>
          <w:trHeight w:val="300"/>
        </w:trPr>
        <w:tc>
          <w:tcPr>
            <w:tcW w:w="1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30B9" w:rsidRPr="009830B9" w:rsidRDefault="00E21E36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 w:rsidR="00F04E44" w:rsidRPr="009830B9">
              <w:rPr>
                <w:color w:val="000000"/>
                <w:lang w:val="bg-BG" w:eastAsia="bg-BG"/>
              </w:rPr>
              <w:t>1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="009830B9" w:rsidRPr="009830B9">
              <w:rPr>
                <w:color w:val="000000"/>
                <w:lang w:val="bg-BG" w:eastAsia="bg-BG"/>
              </w:rPr>
              <w:t>п</w:t>
            </w:r>
            <w:r w:rsidR="009830B9" w:rsidRPr="009830B9">
              <w:rPr>
                <w:b/>
                <w:bCs/>
                <w:lang w:val="bg-BG"/>
              </w:rPr>
              <w:t>редмет</w:t>
            </w:r>
            <w:r w:rsidR="009830B9">
              <w:rPr>
                <w:b/>
                <w:bCs/>
                <w:lang w:val="bg-BG"/>
              </w:rPr>
              <w:t>а</w:t>
            </w:r>
            <w:r w:rsidR="009830B9" w:rsidRPr="009830B9">
              <w:rPr>
                <w:bCs/>
                <w:lang w:val="bg-BG"/>
              </w:rPr>
              <w:t>на съответната планирана, обявена и/или възложена обществена поръчка</w:t>
            </w:r>
            <w:r w:rsidR="009830B9" w:rsidRPr="009830B9">
              <w:rPr>
                <w:b/>
                <w:bCs/>
                <w:lang w:val="bg-BG"/>
              </w:rPr>
              <w:t xml:space="preserve"> – посочва се точното </w:t>
            </w:r>
            <w:r w:rsidR="009830B9" w:rsidRPr="009830B9">
              <w:rPr>
                <w:b/>
                <w:bCs/>
                <w:lang w:val="bg-BG"/>
              </w:rPr>
              <w:lastRenderedPageBreak/>
              <w:t>наименование</w:t>
            </w:r>
            <w:r w:rsidR="009830B9" w:rsidRPr="009830B9">
              <w:rPr>
                <w:bCs/>
                <w:lang w:val="bg-BG"/>
              </w:rPr>
              <w:t xml:space="preserve"> на </w:t>
            </w:r>
            <w:r w:rsidR="009830B9" w:rsidRPr="009830B9">
              <w:rPr>
                <w:b/>
                <w:bCs/>
                <w:u w:val="single"/>
                <w:lang w:val="bg-BG"/>
              </w:rPr>
              <w:t>всички обществени поръчки</w:t>
            </w:r>
            <w:r w:rsidR="009830B9" w:rsidRPr="009830B9">
              <w:rPr>
                <w:bCs/>
                <w:lang w:val="bg-BG"/>
              </w:rPr>
              <w:t xml:space="preserve"> така, както са планирани, обявени и/или възложени, независимо от стойността им. Задължително в списъка </w:t>
            </w:r>
            <w:r w:rsidR="009830B9" w:rsidRPr="009830B9">
              <w:rPr>
                <w:rFonts w:eastAsia="Calibri"/>
                <w:b/>
                <w:lang w:val="bg-BG"/>
              </w:rPr>
              <w:t xml:space="preserve">следва да се посочат </w:t>
            </w:r>
            <w:r w:rsidR="009830B9" w:rsidRPr="009830B9">
              <w:rPr>
                <w:rFonts w:eastAsia="Calibri"/>
                <w:b/>
                <w:u w:val="single"/>
                <w:lang w:val="bg-BG"/>
              </w:rPr>
              <w:t>и</w:t>
            </w:r>
            <w:r w:rsidR="009830B9" w:rsidRPr="009830B9">
              <w:rPr>
                <w:rFonts w:eastAsia="Calibri"/>
                <w:b/>
                <w:lang w:val="bg-BG"/>
              </w:rPr>
              <w:t xml:space="preserve"> планираните обществени поръчки по Договора за предоставяне на финансова помощ за</w:t>
            </w:r>
            <w:r w:rsidR="009830B9" w:rsidRPr="009830B9">
              <w:rPr>
                <w:rFonts w:eastAsia="Calibri"/>
                <w:lang w:val="bg-BG"/>
              </w:rPr>
              <w:t xml:space="preserve">всички одобрени разходи от Приложение 1 към Договора/те, в т.ч. и </w:t>
            </w:r>
            <w:r w:rsidR="009830B9" w:rsidRPr="009830B9">
              <w:rPr>
                <w:lang w:val="bg-BG"/>
              </w:rPr>
              <w:t xml:space="preserve">обществените поръчки, възлагани посредством събиране на оферти с обява </w:t>
            </w:r>
            <w:r w:rsidR="009830B9" w:rsidRPr="009830B9">
              <w:rPr>
                <w:rFonts w:eastAsia="Calibri"/>
                <w:lang w:val="bg-BG"/>
              </w:rPr>
              <w:t>(Глава 26 от</w:t>
            </w:r>
            <w:r w:rsidR="009830B9" w:rsidRPr="009830B9">
              <w:rPr>
                <w:lang w:val="bg-BG"/>
              </w:rPr>
              <w:t xml:space="preserve"> ЗОП) и директно възлагане (чл. 20, ал. 4 от ЗОП). Наименованието на</w:t>
            </w:r>
            <w:r w:rsidR="009830B9" w:rsidRPr="009830B9">
              <w:rPr>
                <w:b/>
                <w:lang w:val="bg-BG"/>
              </w:rPr>
              <w:t xml:space="preserve">обществената поръчка определя предмета й и винаги </w:t>
            </w:r>
            <w:r w:rsidR="00D1270D">
              <w:rPr>
                <w:b/>
                <w:lang w:val="bg-BG"/>
              </w:rPr>
              <w:t xml:space="preserve">индивидуализира параметрите на </w:t>
            </w:r>
            <w:r w:rsidR="009830B9" w:rsidRPr="009830B9">
              <w:rPr>
                <w:b/>
                <w:lang w:val="bg-BG"/>
              </w:rPr>
              <w:t>конкретна поръчка, обхваща дейностите, които подлежат на изпълнение, намирайки израз в наименованието на поръчката.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2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Обект</w:t>
            </w:r>
            <w:r>
              <w:rPr>
                <w:b/>
                <w:bCs/>
                <w:lang w:val="bg-BG"/>
              </w:rPr>
              <w:t>а</w:t>
            </w:r>
            <w:r w:rsidRPr="009830B9">
              <w:rPr>
                <w:bCs/>
                <w:lang w:val="bg-BG"/>
              </w:rPr>
              <w:t xml:space="preserve"> на съответната планирана, обявена и/или възложена обществена поръчка – строителство, доставка или услуга.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3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Вида на възлагането</w:t>
            </w:r>
            <w:r w:rsidRPr="009830B9">
              <w:rPr>
                <w:bCs/>
                <w:lang w:val="bg-BG"/>
              </w:rPr>
              <w:t xml:space="preserve"> на обществената поръчка, избран от възложителя – открита процедура, публично състезание или друга процедура от вида на посочените в чл. 18, ал. 1 от ЗОП, събиране на оферти с обява, директно възлагане.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4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Прогнозната стойност на обществената поръчка (за планираните или в процес на възлагане обществени поръчки)/стойност на сключения договор (за приключилите обществени поръчки)</w:t>
            </w:r>
            <w:r w:rsidRPr="009830B9">
              <w:rPr>
                <w:bCs/>
                <w:lang w:val="bg-BG"/>
              </w:rPr>
              <w:t>. В случаите, при които поръчката предвижда възлагане заедно и/или поотделно на обособени позиции (ЛОТ), се посочва общата стойност и стойността на всеки един ЛОТ, ако е приложимо. Специално по отношение на планираните по сключения Договор за предоставяне на финансова помощ разходи, з</w:t>
            </w:r>
            <w:r w:rsidRPr="009830B9">
              <w:rPr>
                <w:lang w:val="bg-BG"/>
              </w:rPr>
              <w:t xml:space="preserve">а вписване на прогнозната стойност на поръчката се взема стойността на конкретната дейност съгласно Таблицата за допустими инвестиции (Приложение 1 към Договора за </w:t>
            </w:r>
            <w:r w:rsidRPr="009830B9">
              <w:rPr>
                <w:bCs/>
                <w:lang w:val="bg-BG"/>
              </w:rPr>
              <w:t>предоставяне на финансова помощ</w:t>
            </w:r>
            <w:r w:rsidRPr="009830B9">
              <w:rPr>
                <w:lang w:val="bg-BG"/>
              </w:rPr>
              <w:t xml:space="preserve">). Следва да се има предвид, че ако в Таблицата за допустими инвестиции дейността е вписана с или чрез под-дейности, то тогава прогнозната стойност се явява сбор на всички поддейности. Най-често допусканата грешка при описанието на прогнозната стойност е наличие на несъответствие между одобрената съгласно Таблицата за допустими инвестиции сума за конкретната дейност и същата, вписана в Списъка. Друга, допускана от Възложителите грешка е, че не включват в прогнозната стойност на поръчките за строителство одобрените непредвидени разходи или ако ги включат, не посочват каква е стойността определена като абсолютна сума или </w:t>
            </w:r>
            <w:r w:rsidRPr="009830B9">
              <w:rPr>
                <w:bCs/>
                <w:lang w:val="bg-BG"/>
              </w:rPr>
              <w:t>като процент от стойността на поръчката</w:t>
            </w:r>
            <w:r w:rsidRPr="009830B9">
              <w:rPr>
                <w:lang w:val="bg-BG"/>
              </w:rPr>
              <w:t>като част от предвидените разходи за строителство.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5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="00D1270D" w:rsidRPr="00D1270D">
              <w:rPr>
                <w:b/>
                <w:color w:val="000000"/>
                <w:lang w:val="bg-BG" w:eastAsia="bg-BG"/>
              </w:rPr>
              <w:t>Номер, д</w:t>
            </w:r>
            <w:r w:rsidRPr="009830B9">
              <w:rPr>
                <w:b/>
                <w:bCs/>
                <w:lang w:val="bg-BG"/>
              </w:rPr>
              <w:t xml:space="preserve">ата </w:t>
            </w:r>
            <w:r w:rsidR="00D1270D" w:rsidRPr="009830B9">
              <w:rPr>
                <w:bCs/>
                <w:lang w:val="bg-BG"/>
              </w:rPr>
              <w:t>(ден/месец/година)</w:t>
            </w:r>
            <w:r w:rsidRPr="009830B9">
              <w:rPr>
                <w:b/>
                <w:bCs/>
                <w:lang w:val="bg-BG"/>
              </w:rPr>
              <w:t>и вид на акта за стартиране на обществената поръчка (напр. решение за откриване или заповед за откриване)</w:t>
            </w:r>
            <w:r w:rsidRPr="009830B9">
              <w:rPr>
                <w:bCs/>
                <w:lang w:val="bg-BG"/>
              </w:rPr>
              <w:t xml:space="preserve">, в зависимост от вида на възлагането на поръчката. В случай, че посочените документи са неприложими, следва да се посочи датата и вида на иницииращия документ и неговото одобрение от възложителя (докладна записка с предложение и резолюция/предложение за извършване на разход или други). </w:t>
            </w:r>
            <w:r w:rsidRPr="00D1270D">
              <w:rPr>
                <w:b/>
                <w:bCs/>
                <w:lang w:val="bg-BG"/>
              </w:rPr>
              <w:t>По отношение на планираните поръчки, които към момента не са стартирани се посочва само прогнозна дата за обявяване/стартирането им</w:t>
            </w:r>
            <w:r w:rsidR="00F46821">
              <w:rPr>
                <w:b/>
                <w:bCs/>
                <w:lang w:val="bg-BG"/>
              </w:rPr>
              <w:t xml:space="preserve"> (във втората таблица не се посочва информация за планирани поръчки)</w:t>
            </w:r>
            <w:r w:rsidRPr="00D1270D">
              <w:rPr>
                <w:b/>
                <w:bCs/>
                <w:lang w:val="bg-BG"/>
              </w:rPr>
              <w:t xml:space="preserve">. </w:t>
            </w:r>
            <w:r w:rsidRPr="009830B9">
              <w:rPr>
                <w:lang w:val="bg-BG"/>
              </w:rPr>
              <w:t xml:space="preserve">При определяне на прогнозната дата за стартиране на обществената поръчка е необходимо Възложителите да се съобразят с ресурса, с който разполагат и да отчетат факторите, които биха могли да повлияят върху сроковете за изготвяне на документацията. Датата на стартиране при процедурите по ЗОП е датата на изпращане на обявлението/решението за обществена поръчка за публикуване, а при събирането на оферти с обява, това е датата на </w:t>
            </w:r>
            <w:r w:rsidRPr="009830B9">
              <w:rPr>
                <w:lang w:val="bg-BG"/>
              </w:rPr>
              <w:lastRenderedPageBreak/>
              <w:t xml:space="preserve">публикуване на информацията за поръчката по чл. 96, ал. 1 от ППЗОП на портала за обществени поръчки. 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6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Номер и дата на сключения договор за обществена поръчка</w:t>
            </w:r>
            <w:r w:rsidRPr="009830B9">
              <w:rPr>
                <w:bCs/>
                <w:lang w:val="bg-BG"/>
              </w:rPr>
              <w:t>, вкл. и в случаите по чл. 20, ал. 4 от ЗОП. За поръчки за услуги или доставки по чл. 20, ал. 4 от ЗОП, за които не е сключен писмен договор, се посочва датата на документа (приемо-предавателен протокол или фактура), служещ като основание за начисляване на разхода в счетоводството на ползвателя. За планираните или в процес на възлагане обществени поръчки в колона 6 се отбелязва съответно „не приложимо“ или „в процес на възлагане“.</w:t>
            </w:r>
          </w:p>
          <w:p w:rsidR="009830B9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bCs/>
                <w:lang w:val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7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bCs/>
                <w:lang w:val="bg-BG"/>
              </w:rPr>
              <w:t>Източник</w:t>
            </w:r>
            <w:r>
              <w:rPr>
                <w:b/>
                <w:bCs/>
                <w:lang w:val="bg-BG"/>
              </w:rPr>
              <w:t>а</w:t>
            </w:r>
            <w:r w:rsidRPr="009830B9">
              <w:rPr>
                <w:b/>
                <w:bCs/>
                <w:lang w:val="bg-BG"/>
              </w:rPr>
              <w:t xml:space="preserve"> на финансиране</w:t>
            </w:r>
            <w:r w:rsidRPr="009830B9">
              <w:rPr>
                <w:bCs/>
                <w:lang w:val="bg-BG"/>
              </w:rPr>
              <w:t xml:space="preserve"> – напр. програми на ЕС, общински бюджет, междуведомствена комисия по бедствия и аварии към МС или други.</w:t>
            </w:r>
          </w:p>
          <w:p w:rsidR="006243ED" w:rsidRPr="009830B9" w:rsidRDefault="009830B9" w:rsidP="00885F9B">
            <w:pPr>
              <w:numPr>
                <w:ilvl w:val="0"/>
                <w:numId w:val="18"/>
              </w:numPr>
              <w:spacing w:after="60" w:line="264" w:lineRule="auto"/>
              <w:ind w:right="567"/>
              <w:jc w:val="both"/>
              <w:rPr>
                <w:color w:val="000000"/>
                <w:lang w:val="bg-BG" w:eastAsia="bg-BG"/>
              </w:rPr>
            </w:pPr>
            <w:r w:rsidRPr="009830B9">
              <w:rPr>
                <w:color w:val="000000"/>
                <w:lang w:val="bg-BG" w:eastAsia="bg-BG"/>
              </w:rPr>
              <w:t xml:space="preserve">В колона </w:t>
            </w:r>
            <w:r>
              <w:rPr>
                <w:color w:val="000000"/>
                <w:lang w:val="bg-BG" w:eastAsia="bg-BG"/>
              </w:rPr>
              <w:t>8</w:t>
            </w:r>
            <w:r w:rsidRPr="009830B9">
              <w:rPr>
                <w:color w:val="000000"/>
                <w:lang w:val="bg-BG" w:eastAsia="bg-BG"/>
              </w:rPr>
              <w:t xml:space="preserve"> се попълва </w:t>
            </w:r>
            <w:r w:rsidRPr="009830B9">
              <w:rPr>
                <w:b/>
                <w:color w:val="000000"/>
                <w:lang w:val="bg-BG" w:eastAsia="bg-BG"/>
              </w:rPr>
              <w:t>Датата на сключения договор за финансиране</w:t>
            </w:r>
            <w:r w:rsidRPr="009830B9">
              <w:rPr>
                <w:color w:val="000000"/>
                <w:lang w:val="bg-BG" w:eastAsia="bg-BG"/>
              </w:rPr>
              <w:t xml:space="preserve"> между ползвателя на помощта и съответната финансираща институция. В случай, че средствата се предоставят чрез друга форма на одобрение, се попълва датата на съответния акт за одобрение, в това число и решение на междуведомствена комисия по бедствия и аварии към МС.</w:t>
            </w:r>
          </w:p>
        </w:tc>
      </w:tr>
    </w:tbl>
    <w:p w:rsidR="00915E71" w:rsidRDefault="00915E71" w:rsidP="009830B9">
      <w:pPr>
        <w:spacing w:after="60"/>
        <w:rPr>
          <w:lang w:val="bg-BG"/>
        </w:rPr>
      </w:pPr>
    </w:p>
    <w:p w:rsidR="00244BDD" w:rsidRPr="00915E71" w:rsidRDefault="00244BDD" w:rsidP="009830B9">
      <w:pPr>
        <w:spacing w:after="60"/>
        <w:rPr>
          <w:lang w:val="bg-BG"/>
        </w:rPr>
      </w:pPr>
    </w:p>
    <w:p w:rsidR="001F5682" w:rsidRDefault="00244BDD" w:rsidP="001F5682">
      <w:pPr>
        <w:spacing w:after="60" w:line="276" w:lineRule="auto"/>
        <w:rPr>
          <w:lang w:val="bg-BG"/>
        </w:rPr>
      </w:pPr>
      <w:r>
        <w:rPr>
          <w:lang w:val="bg-BG"/>
        </w:rPr>
        <w:t xml:space="preserve">Дата: </w:t>
      </w:r>
      <w:r>
        <w:rPr>
          <w:lang w:val="bg-BG"/>
        </w:rPr>
        <w:tab/>
      </w:r>
      <w:r w:rsidR="00D93C2F">
        <w:rPr>
          <w:lang w:val="bg-BG"/>
        </w:rPr>
        <w:t>12</w:t>
      </w:r>
      <w:r w:rsidR="009C4430">
        <w:rPr>
          <w:lang w:val="bg-BG"/>
        </w:rPr>
        <w:t>.</w:t>
      </w:r>
      <w:r w:rsidR="004A5518">
        <w:rPr>
          <w:lang w:val="bg-BG"/>
        </w:rPr>
        <w:t>02</w:t>
      </w:r>
      <w:r w:rsidR="00D93C2F">
        <w:rPr>
          <w:lang w:val="bg-BG"/>
        </w:rPr>
        <w:t>.2021</w:t>
      </w:r>
      <w:r w:rsidR="009C4430">
        <w:rPr>
          <w:lang w:val="bg-BG"/>
        </w:rPr>
        <w:t xml:space="preserve"> г.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1F5682">
        <w:rPr>
          <w:lang w:val="bg-BG"/>
        </w:rPr>
        <w:t xml:space="preserve">                        </w:t>
      </w:r>
      <w:r w:rsidR="00E8666A">
        <w:rPr>
          <w:lang w:val="bg-BG"/>
        </w:rPr>
        <w:t>Представляващ</w:t>
      </w:r>
      <w:r w:rsidR="006628C5">
        <w:rPr>
          <w:lang w:val="bg-BG"/>
        </w:rPr>
        <w:t xml:space="preserve"> в</w:t>
      </w:r>
      <w:r w:rsidR="00D86CC1">
        <w:rPr>
          <w:lang w:val="bg-BG"/>
        </w:rPr>
        <w:t>ъзложител</w:t>
      </w:r>
      <w:r w:rsidR="006628C5">
        <w:rPr>
          <w:lang w:val="bg-BG"/>
        </w:rPr>
        <w:t>я</w:t>
      </w:r>
      <w:r w:rsidR="002C24A3" w:rsidRPr="00915E71">
        <w:rPr>
          <w:lang w:val="bg-BG"/>
        </w:rPr>
        <w:t>:</w:t>
      </w:r>
      <w:r w:rsidR="001F5682">
        <w:rPr>
          <w:lang w:val="bg-BG"/>
        </w:rPr>
        <w:t xml:space="preserve"> </w:t>
      </w:r>
    </w:p>
    <w:p w:rsidR="001F5682" w:rsidRDefault="001F5682" w:rsidP="001F5682">
      <w:pPr>
        <w:spacing w:after="60" w:line="276" w:lineRule="auto"/>
        <w:rPr>
          <w:lang w:val="bg-BG"/>
        </w:rPr>
      </w:pPr>
      <w:r>
        <w:rPr>
          <w:lang w:val="bg-BG"/>
        </w:rPr>
        <w:t xml:space="preserve">                                                                                                                                                             Велика Симеонова Кузмова – Председател на УС на </w:t>
      </w:r>
    </w:p>
    <w:p w:rsidR="001F5682" w:rsidRDefault="001F5682" w:rsidP="001F5682">
      <w:pPr>
        <w:spacing w:after="60" w:line="276" w:lineRule="auto"/>
        <w:rPr>
          <w:ins w:id="35" w:author="User" w:date="2017-05-09T10:18:00Z"/>
          <w:lang w:val="bg-BG"/>
        </w:rPr>
      </w:pPr>
      <w:r>
        <w:rPr>
          <w:lang w:val="bg-BG"/>
        </w:rPr>
        <w:t xml:space="preserve">                                                                                                                                                             МИГ „Преспа-общини Баните, Лъки и Чепеларе”</w:t>
      </w:r>
    </w:p>
    <w:p w:rsidR="002C24A3" w:rsidRPr="00915E71" w:rsidRDefault="002C24A3" w:rsidP="009830B9">
      <w:pPr>
        <w:spacing w:after="60" w:line="276" w:lineRule="auto"/>
        <w:rPr>
          <w:lang w:val="bg-BG"/>
        </w:rPr>
      </w:pPr>
      <w:r w:rsidRPr="001C6E5B">
        <w:rPr>
          <w:i/>
          <w:color w:val="A6A6A6"/>
          <w:lang w:val="bg-BG"/>
        </w:rPr>
        <w:t>подпис и печат</w:t>
      </w:r>
    </w:p>
    <w:p w:rsidR="00244BDD" w:rsidRPr="001116DB" w:rsidRDefault="002C24A3" w:rsidP="001F5682">
      <w:pPr>
        <w:spacing w:after="60" w:line="276" w:lineRule="auto"/>
        <w:rPr>
          <w:lang w:val="bg-BG"/>
        </w:rPr>
      </w:pP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Pr="00915E71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  <w:r w:rsidR="00244BDD">
        <w:rPr>
          <w:lang w:val="bg-BG"/>
        </w:rPr>
        <w:tab/>
      </w:r>
    </w:p>
    <w:sectPr w:rsidR="00244BDD" w:rsidRPr="001116DB" w:rsidSect="00B1389A">
      <w:footerReference w:type="default" r:id="rId11"/>
      <w:pgSz w:w="16838" w:h="11906" w:orient="landscape" w:code="9"/>
      <w:pgMar w:top="1134" w:right="536" w:bottom="992" w:left="1276" w:header="72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943" w:rsidRDefault="003C3943">
      <w:r>
        <w:separator/>
      </w:r>
    </w:p>
  </w:endnote>
  <w:endnote w:type="continuationSeparator" w:id="0">
    <w:p w:rsidR="003C3943" w:rsidRDefault="003C3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B8" w:rsidRDefault="00176B78">
    <w:pPr>
      <w:pStyle w:val="a6"/>
      <w:jc w:val="right"/>
    </w:pPr>
    <w:r>
      <w:rPr>
        <w:noProof/>
      </w:rPr>
      <w:fldChar w:fldCharType="begin"/>
    </w:r>
    <w:r w:rsidR="008763B8">
      <w:rPr>
        <w:noProof/>
      </w:rPr>
      <w:instrText xml:space="preserve"> PAGE   \* MERGEFORMAT </w:instrText>
    </w:r>
    <w:r>
      <w:rPr>
        <w:noProof/>
      </w:rPr>
      <w:fldChar w:fldCharType="separate"/>
    </w:r>
    <w:r w:rsidR="004A5518">
      <w:rPr>
        <w:noProof/>
      </w:rPr>
      <w:t>25</w:t>
    </w:r>
    <w:r>
      <w:rPr>
        <w:noProof/>
      </w:rPr>
      <w:fldChar w:fldCharType="end"/>
    </w:r>
  </w:p>
  <w:p w:rsidR="008763B8" w:rsidRPr="00BE6035" w:rsidRDefault="008763B8">
    <w:pPr>
      <w:pStyle w:val="a6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943" w:rsidRDefault="003C3943">
      <w:r>
        <w:separator/>
      </w:r>
    </w:p>
  </w:footnote>
  <w:footnote w:type="continuationSeparator" w:id="0">
    <w:p w:rsidR="003C3943" w:rsidRDefault="003C39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55F0"/>
    <w:multiLevelType w:val="hybridMultilevel"/>
    <w:tmpl w:val="6772166C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C73E88"/>
    <w:multiLevelType w:val="hybridMultilevel"/>
    <w:tmpl w:val="63A4E69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4348A"/>
    <w:multiLevelType w:val="hybridMultilevel"/>
    <w:tmpl w:val="FE92F022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2E0EC4"/>
    <w:multiLevelType w:val="hybridMultilevel"/>
    <w:tmpl w:val="D64A86AA"/>
    <w:lvl w:ilvl="0" w:tplc="A062499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07E78">
      <w:numFmt w:val="none"/>
      <w:lvlText w:val=""/>
      <w:lvlJc w:val="left"/>
      <w:pPr>
        <w:tabs>
          <w:tab w:val="num" w:pos="360"/>
        </w:tabs>
      </w:pPr>
    </w:lvl>
    <w:lvl w:ilvl="2" w:tplc="33EE8C84">
      <w:numFmt w:val="none"/>
      <w:lvlText w:val=""/>
      <w:lvlJc w:val="left"/>
      <w:pPr>
        <w:tabs>
          <w:tab w:val="num" w:pos="360"/>
        </w:tabs>
      </w:pPr>
    </w:lvl>
    <w:lvl w:ilvl="3" w:tplc="423442E2">
      <w:numFmt w:val="none"/>
      <w:lvlText w:val=""/>
      <w:lvlJc w:val="left"/>
      <w:pPr>
        <w:tabs>
          <w:tab w:val="num" w:pos="360"/>
        </w:tabs>
      </w:pPr>
    </w:lvl>
    <w:lvl w:ilvl="4" w:tplc="34B8D442">
      <w:numFmt w:val="none"/>
      <w:lvlText w:val=""/>
      <w:lvlJc w:val="left"/>
      <w:pPr>
        <w:tabs>
          <w:tab w:val="num" w:pos="360"/>
        </w:tabs>
      </w:pPr>
    </w:lvl>
    <w:lvl w:ilvl="5" w:tplc="7048E46E">
      <w:numFmt w:val="none"/>
      <w:lvlText w:val=""/>
      <w:lvlJc w:val="left"/>
      <w:pPr>
        <w:tabs>
          <w:tab w:val="num" w:pos="360"/>
        </w:tabs>
      </w:pPr>
    </w:lvl>
    <w:lvl w:ilvl="6" w:tplc="0D942F7A">
      <w:numFmt w:val="none"/>
      <w:lvlText w:val=""/>
      <w:lvlJc w:val="left"/>
      <w:pPr>
        <w:tabs>
          <w:tab w:val="num" w:pos="360"/>
        </w:tabs>
      </w:pPr>
    </w:lvl>
    <w:lvl w:ilvl="7" w:tplc="E440E898">
      <w:numFmt w:val="none"/>
      <w:lvlText w:val=""/>
      <w:lvlJc w:val="left"/>
      <w:pPr>
        <w:tabs>
          <w:tab w:val="num" w:pos="360"/>
        </w:tabs>
      </w:pPr>
    </w:lvl>
    <w:lvl w:ilvl="8" w:tplc="9C38BDE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8B3FB8"/>
    <w:multiLevelType w:val="hybridMultilevel"/>
    <w:tmpl w:val="78A6F52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E55749"/>
    <w:multiLevelType w:val="hybridMultilevel"/>
    <w:tmpl w:val="B4AA5D9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04ACE"/>
    <w:multiLevelType w:val="hybridMultilevel"/>
    <w:tmpl w:val="1F8EFE9E"/>
    <w:lvl w:ilvl="0" w:tplc="FFFFFFFF">
      <w:start w:val="4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7F0165"/>
    <w:multiLevelType w:val="hybridMultilevel"/>
    <w:tmpl w:val="6FCC66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623EEA"/>
    <w:multiLevelType w:val="hybridMultilevel"/>
    <w:tmpl w:val="2AF08C46"/>
    <w:lvl w:ilvl="0" w:tplc="0308ABE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5A31D4">
      <w:numFmt w:val="none"/>
      <w:lvlText w:val=""/>
      <w:lvlJc w:val="left"/>
      <w:pPr>
        <w:tabs>
          <w:tab w:val="num" w:pos="360"/>
        </w:tabs>
      </w:pPr>
    </w:lvl>
    <w:lvl w:ilvl="2" w:tplc="EB907910">
      <w:numFmt w:val="none"/>
      <w:lvlText w:val=""/>
      <w:lvlJc w:val="left"/>
      <w:pPr>
        <w:tabs>
          <w:tab w:val="num" w:pos="360"/>
        </w:tabs>
      </w:pPr>
    </w:lvl>
    <w:lvl w:ilvl="3" w:tplc="B5C27400">
      <w:numFmt w:val="none"/>
      <w:lvlText w:val=""/>
      <w:lvlJc w:val="left"/>
      <w:pPr>
        <w:tabs>
          <w:tab w:val="num" w:pos="360"/>
        </w:tabs>
      </w:pPr>
    </w:lvl>
    <w:lvl w:ilvl="4" w:tplc="C768785E">
      <w:numFmt w:val="none"/>
      <w:lvlText w:val=""/>
      <w:lvlJc w:val="left"/>
      <w:pPr>
        <w:tabs>
          <w:tab w:val="num" w:pos="360"/>
        </w:tabs>
      </w:pPr>
    </w:lvl>
    <w:lvl w:ilvl="5" w:tplc="1F462B80">
      <w:numFmt w:val="none"/>
      <w:lvlText w:val=""/>
      <w:lvlJc w:val="left"/>
      <w:pPr>
        <w:tabs>
          <w:tab w:val="num" w:pos="360"/>
        </w:tabs>
      </w:pPr>
    </w:lvl>
    <w:lvl w:ilvl="6" w:tplc="525C0098">
      <w:numFmt w:val="none"/>
      <w:lvlText w:val=""/>
      <w:lvlJc w:val="left"/>
      <w:pPr>
        <w:tabs>
          <w:tab w:val="num" w:pos="360"/>
        </w:tabs>
      </w:pPr>
    </w:lvl>
    <w:lvl w:ilvl="7" w:tplc="3FB2E890">
      <w:numFmt w:val="none"/>
      <w:lvlText w:val=""/>
      <w:lvlJc w:val="left"/>
      <w:pPr>
        <w:tabs>
          <w:tab w:val="num" w:pos="360"/>
        </w:tabs>
      </w:pPr>
    </w:lvl>
    <w:lvl w:ilvl="8" w:tplc="9A7E3BB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1B64FF3"/>
    <w:multiLevelType w:val="multilevel"/>
    <w:tmpl w:val="C262E55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8251276"/>
    <w:multiLevelType w:val="multilevel"/>
    <w:tmpl w:val="FF24B81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2623E0"/>
    <w:multiLevelType w:val="hybridMultilevel"/>
    <w:tmpl w:val="78F48BE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EA1E37"/>
    <w:multiLevelType w:val="hybridMultilevel"/>
    <w:tmpl w:val="7992354A"/>
    <w:lvl w:ilvl="0" w:tplc="EA266E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E80698">
      <w:numFmt w:val="none"/>
      <w:lvlText w:val=""/>
      <w:lvlJc w:val="left"/>
      <w:pPr>
        <w:tabs>
          <w:tab w:val="num" w:pos="360"/>
        </w:tabs>
      </w:pPr>
    </w:lvl>
    <w:lvl w:ilvl="2" w:tplc="37E80E12">
      <w:numFmt w:val="none"/>
      <w:lvlText w:val=""/>
      <w:lvlJc w:val="left"/>
      <w:pPr>
        <w:tabs>
          <w:tab w:val="num" w:pos="360"/>
        </w:tabs>
      </w:pPr>
    </w:lvl>
    <w:lvl w:ilvl="3" w:tplc="236404BA">
      <w:numFmt w:val="none"/>
      <w:lvlText w:val=""/>
      <w:lvlJc w:val="left"/>
      <w:pPr>
        <w:tabs>
          <w:tab w:val="num" w:pos="360"/>
        </w:tabs>
      </w:pPr>
    </w:lvl>
    <w:lvl w:ilvl="4" w:tplc="A00EBA7E">
      <w:numFmt w:val="none"/>
      <w:lvlText w:val=""/>
      <w:lvlJc w:val="left"/>
      <w:pPr>
        <w:tabs>
          <w:tab w:val="num" w:pos="360"/>
        </w:tabs>
      </w:pPr>
    </w:lvl>
    <w:lvl w:ilvl="5" w:tplc="FBBE3D6C">
      <w:numFmt w:val="none"/>
      <w:lvlText w:val=""/>
      <w:lvlJc w:val="left"/>
      <w:pPr>
        <w:tabs>
          <w:tab w:val="num" w:pos="360"/>
        </w:tabs>
      </w:pPr>
    </w:lvl>
    <w:lvl w:ilvl="6" w:tplc="A2985170">
      <w:numFmt w:val="none"/>
      <w:lvlText w:val=""/>
      <w:lvlJc w:val="left"/>
      <w:pPr>
        <w:tabs>
          <w:tab w:val="num" w:pos="360"/>
        </w:tabs>
      </w:pPr>
    </w:lvl>
    <w:lvl w:ilvl="7" w:tplc="8766B6F2">
      <w:numFmt w:val="none"/>
      <w:lvlText w:val=""/>
      <w:lvlJc w:val="left"/>
      <w:pPr>
        <w:tabs>
          <w:tab w:val="num" w:pos="360"/>
        </w:tabs>
      </w:pPr>
    </w:lvl>
    <w:lvl w:ilvl="8" w:tplc="197E754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4C563559"/>
    <w:multiLevelType w:val="hybridMultilevel"/>
    <w:tmpl w:val="86D04630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F716B16"/>
    <w:multiLevelType w:val="hybridMultilevel"/>
    <w:tmpl w:val="6DD2758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3B5E90"/>
    <w:multiLevelType w:val="hybridMultilevel"/>
    <w:tmpl w:val="E1B47440"/>
    <w:lvl w:ilvl="0" w:tplc="FFFFFFFF">
      <w:start w:val="90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527B0BE7"/>
    <w:multiLevelType w:val="hybridMultilevel"/>
    <w:tmpl w:val="33941C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A0F2B"/>
    <w:multiLevelType w:val="hybridMultilevel"/>
    <w:tmpl w:val="317813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503CD"/>
    <w:multiLevelType w:val="multilevel"/>
    <w:tmpl w:val="03AC3D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9">
    <w:nsid w:val="74D61376"/>
    <w:multiLevelType w:val="hybridMultilevel"/>
    <w:tmpl w:val="E72649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DD0359"/>
    <w:multiLevelType w:val="hybridMultilevel"/>
    <w:tmpl w:val="90D85952"/>
    <w:lvl w:ilvl="0" w:tplc="FFFFFFFF">
      <w:start w:val="4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8"/>
  </w:num>
  <w:num w:numId="5">
    <w:abstractNumId w:val="20"/>
  </w:num>
  <w:num w:numId="6">
    <w:abstractNumId w:val="6"/>
  </w:num>
  <w:num w:numId="7">
    <w:abstractNumId w:val="15"/>
  </w:num>
  <w:num w:numId="8">
    <w:abstractNumId w:val="3"/>
  </w:num>
  <w:num w:numId="9">
    <w:abstractNumId w:val="2"/>
  </w:num>
  <w:num w:numId="10">
    <w:abstractNumId w:val="10"/>
  </w:num>
  <w:num w:numId="11">
    <w:abstractNumId w:val="18"/>
  </w:num>
  <w:num w:numId="12">
    <w:abstractNumId w:val="19"/>
  </w:num>
  <w:num w:numId="13">
    <w:abstractNumId w:val="14"/>
  </w:num>
  <w:num w:numId="14">
    <w:abstractNumId w:val="0"/>
  </w:num>
  <w:num w:numId="15">
    <w:abstractNumId w:val="11"/>
  </w:num>
  <w:num w:numId="16">
    <w:abstractNumId w:val="17"/>
  </w:num>
  <w:num w:numId="17">
    <w:abstractNumId w:val="5"/>
  </w:num>
  <w:num w:numId="18">
    <w:abstractNumId w:val="16"/>
  </w:num>
  <w:num w:numId="19">
    <w:abstractNumId w:val="1"/>
  </w:num>
  <w:num w:numId="20">
    <w:abstractNumId w:val="4"/>
  </w:num>
  <w:num w:numId="21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6DE8"/>
    <w:rsid w:val="00003CF1"/>
    <w:rsid w:val="00023D5D"/>
    <w:rsid w:val="000259EE"/>
    <w:rsid w:val="00026AE1"/>
    <w:rsid w:val="000301B3"/>
    <w:rsid w:val="0003090E"/>
    <w:rsid w:val="00033BAD"/>
    <w:rsid w:val="00033E6D"/>
    <w:rsid w:val="00047433"/>
    <w:rsid w:val="00067CA6"/>
    <w:rsid w:val="00072141"/>
    <w:rsid w:val="00074312"/>
    <w:rsid w:val="00084126"/>
    <w:rsid w:val="00087264"/>
    <w:rsid w:val="000A5A4E"/>
    <w:rsid w:val="000A6682"/>
    <w:rsid w:val="000B54FE"/>
    <w:rsid w:val="000B574B"/>
    <w:rsid w:val="000D24C1"/>
    <w:rsid w:val="000D24E1"/>
    <w:rsid w:val="000D2727"/>
    <w:rsid w:val="000D4BAD"/>
    <w:rsid w:val="000D6E11"/>
    <w:rsid w:val="000E5789"/>
    <w:rsid w:val="000F25C6"/>
    <w:rsid w:val="000F2661"/>
    <w:rsid w:val="000F5958"/>
    <w:rsid w:val="00101A04"/>
    <w:rsid w:val="00105A11"/>
    <w:rsid w:val="001116DB"/>
    <w:rsid w:val="001121C7"/>
    <w:rsid w:val="0011754C"/>
    <w:rsid w:val="00120A4A"/>
    <w:rsid w:val="00130980"/>
    <w:rsid w:val="001337D9"/>
    <w:rsid w:val="00142249"/>
    <w:rsid w:val="00144633"/>
    <w:rsid w:val="00147AB4"/>
    <w:rsid w:val="00160F52"/>
    <w:rsid w:val="0016215E"/>
    <w:rsid w:val="00163CC4"/>
    <w:rsid w:val="00176B78"/>
    <w:rsid w:val="00176FD8"/>
    <w:rsid w:val="001C6E5B"/>
    <w:rsid w:val="001D54FF"/>
    <w:rsid w:val="001F5228"/>
    <w:rsid w:val="001F5682"/>
    <w:rsid w:val="0020179C"/>
    <w:rsid w:val="00202A7C"/>
    <w:rsid w:val="00204421"/>
    <w:rsid w:val="0020572C"/>
    <w:rsid w:val="002128B3"/>
    <w:rsid w:val="00214739"/>
    <w:rsid w:val="002167C6"/>
    <w:rsid w:val="002305DB"/>
    <w:rsid w:val="00231004"/>
    <w:rsid w:val="00232CAC"/>
    <w:rsid w:val="00232FD0"/>
    <w:rsid w:val="00234D5D"/>
    <w:rsid w:val="00236B05"/>
    <w:rsid w:val="002438E9"/>
    <w:rsid w:val="00244BDD"/>
    <w:rsid w:val="00246FB6"/>
    <w:rsid w:val="00251668"/>
    <w:rsid w:val="002524E6"/>
    <w:rsid w:val="00252FC2"/>
    <w:rsid w:val="0025441E"/>
    <w:rsid w:val="002577CD"/>
    <w:rsid w:val="00257802"/>
    <w:rsid w:val="00262B52"/>
    <w:rsid w:val="00264FD4"/>
    <w:rsid w:val="00274780"/>
    <w:rsid w:val="002819F4"/>
    <w:rsid w:val="00296701"/>
    <w:rsid w:val="00296990"/>
    <w:rsid w:val="002A6A0D"/>
    <w:rsid w:val="002B0AE1"/>
    <w:rsid w:val="002B3A7B"/>
    <w:rsid w:val="002B5628"/>
    <w:rsid w:val="002B612A"/>
    <w:rsid w:val="002B67E5"/>
    <w:rsid w:val="002C24A3"/>
    <w:rsid w:val="002D3229"/>
    <w:rsid w:val="002D4C07"/>
    <w:rsid w:val="002E0373"/>
    <w:rsid w:val="002E6380"/>
    <w:rsid w:val="002F6F20"/>
    <w:rsid w:val="00321AA1"/>
    <w:rsid w:val="00321B5F"/>
    <w:rsid w:val="00323278"/>
    <w:rsid w:val="0032419E"/>
    <w:rsid w:val="00340341"/>
    <w:rsid w:val="003454A1"/>
    <w:rsid w:val="00353157"/>
    <w:rsid w:val="00354107"/>
    <w:rsid w:val="00354E46"/>
    <w:rsid w:val="00360195"/>
    <w:rsid w:val="003608EB"/>
    <w:rsid w:val="003710DF"/>
    <w:rsid w:val="00385ED7"/>
    <w:rsid w:val="0039050E"/>
    <w:rsid w:val="00394D73"/>
    <w:rsid w:val="003A3F65"/>
    <w:rsid w:val="003B0398"/>
    <w:rsid w:val="003B2169"/>
    <w:rsid w:val="003C3943"/>
    <w:rsid w:val="003C6FF3"/>
    <w:rsid w:val="003D3CF6"/>
    <w:rsid w:val="003D42B9"/>
    <w:rsid w:val="003D7087"/>
    <w:rsid w:val="003E0969"/>
    <w:rsid w:val="0040068D"/>
    <w:rsid w:val="00401195"/>
    <w:rsid w:val="004021BB"/>
    <w:rsid w:val="00405B54"/>
    <w:rsid w:val="00420A2D"/>
    <w:rsid w:val="004214D5"/>
    <w:rsid w:val="004217D0"/>
    <w:rsid w:val="00425FC1"/>
    <w:rsid w:val="00430F16"/>
    <w:rsid w:val="004322D3"/>
    <w:rsid w:val="00432771"/>
    <w:rsid w:val="00432B34"/>
    <w:rsid w:val="00434653"/>
    <w:rsid w:val="00445CC1"/>
    <w:rsid w:val="0044668B"/>
    <w:rsid w:val="00450836"/>
    <w:rsid w:val="004626B7"/>
    <w:rsid w:val="00467AD8"/>
    <w:rsid w:val="00473054"/>
    <w:rsid w:val="00481909"/>
    <w:rsid w:val="00483302"/>
    <w:rsid w:val="004839A6"/>
    <w:rsid w:val="00484EF7"/>
    <w:rsid w:val="00486BB5"/>
    <w:rsid w:val="004873FB"/>
    <w:rsid w:val="004940C1"/>
    <w:rsid w:val="004A35EF"/>
    <w:rsid w:val="004A5518"/>
    <w:rsid w:val="004B0F86"/>
    <w:rsid w:val="004B116A"/>
    <w:rsid w:val="004B132D"/>
    <w:rsid w:val="004B7BDE"/>
    <w:rsid w:val="004C3B87"/>
    <w:rsid w:val="004E161C"/>
    <w:rsid w:val="004E1ACF"/>
    <w:rsid w:val="004F1933"/>
    <w:rsid w:val="00501D0D"/>
    <w:rsid w:val="005023B7"/>
    <w:rsid w:val="005038FA"/>
    <w:rsid w:val="005108F8"/>
    <w:rsid w:val="00514266"/>
    <w:rsid w:val="005142A8"/>
    <w:rsid w:val="00515E19"/>
    <w:rsid w:val="005172E0"/>
    <w:rsid w:val="00517F65"/>
    <w:rsid w:val="00521D34"/>
    <w:rsid w:val="00524F33"/>
    <w:rsid w:val="005356EE"/>
    <w:rsid w:val="00541D01"/>
    <w:rsid w:val="00542DF6"/>
    <w:rsid w:val="005504F0"/>
    <w:rsid w:val="005531BF"/>
    <w:rsid w:val="00555395"/>
    <w:rsid w:val="00556CE1"/>
    <w:rsid w:val="0055701D"/>
    <w:rsid w:val="00561C94"/>
    <w:rsid w:val="0056271E"/>
    <w:rsid w:val="00562BD5"/>
    <w:rsid w:val="00566B8E"/>
    <w:rsid w:val="00573348"/>
    <w:rsid w:val="00590776"/>
    <w:rsid w:val="005923C3"/>
    <w:rsid w:val="00593E18"/>
    <w:rsid w:val="005A0F9B"/>
    <w:rsid w:val="005A56ED"/>
    <w:rsid w:val="005B2F1A"/>
    <w:rsid w:val="005B35D4"/>
    <w:rsid w:val="005C4A51"/>
    <w:rsid w:val="005C568A"/>
    <w:rsid w:val="005D6CDB"/>
    <w:rsid w:val="005D71DD"/>
    <w:rsid w:val="005E08F9"/>
    <w:rsid w:val="005E387E"/>
    <w:rsid w:val="006035B2"/>
    <w:rsid w:val="00613354"/>
    <w:rsid w:val="00621B8B"/>
    <w:rsid w:val="006243ED"/>
    <w:rsid w:val="0062502E"/>
    <w:rsid w:val="00626C28"/>
    <w:rsid w:val="00626E8E"/>
    <w:rsid w:val="006328F8"/>
    <w:rsid w:val="00633270"/>
    <w:rsid w:val="00633920"/>
    <w:rsid w:val="00634793"/>
    <w:rsid w:val="00641B23"/>
    <w:rsid w:val="00645BC8"/>
    <w:rsid w:val="00662542"/>
    <w:rsid w:val="006628C5"/>
    <w:rsid w:val="00666AAA"/>
    <w:rsid w:val="00671C08"/>
    <w:rsid w:val="00684E0E"/>
    <w:rsid w:val="0069113F"/>
    <w:rsid w:val="00696555"/>
    <w:rsid w:val="006969B6"/>
    <w:rsid w:val="006977C2"/>
    <w:rsid w:val="006A3B14"/>
    <w:rsid w:val="006B636E"/>
    <w:rsid w:val="006B648A"/>
    <w:rsid w:val="006C6E63"/>
    <w:rsid w:val="006C7CFA"/>
    <w:rsid w:val="006C7ECC"/>
    <w:rsid w:val="006E0FB4"/>
    <w:rsid w:val="006E3462"/>
    <w:rsid w:val="006E47E3"/>
    <w:rsid w:val="006F0817"/>
    <w:rsid w:val="007126BA"/>
    <w:rsid w:val="00715567"/>
    <w:rsid w:val="00730039"/>
    <w:rsid w:val="0073152E"/>
    <w:rsid w:val="007355F8"/>
    <w:rsid w:val="00744FA6"/>
    <w:rsid w:val="0075338C"/>
    <w:rsid w:val="00756B26"/>
    <w:rsid w:val="00757A87"/>
    <w:rsid w:val="00761EC9"/>
    <w:rsid w:val="00765E36"/>
    <w:rsid w:val="0077073E"/>
    <w:rsid w:val="00774943"/>
    <w:rsid w:val="0077579A"/>
    <w:rsid w:val="00776C15"/>
    <w:rsid w:val="00780BD9"/>
    <w:rsid w:val="007835C1"/>
    <w:rsid w:val="00783EF8"/>
    <w:rsid w:val="00784DD1"/>
    <w:rsid w:val="00792317"/>
    <w:rsid w:val="00793F4A"/>
    <w:rsid w:val="007A0075"/>
    <w:rsid w:val="007A02A3"/>
    <w:rsid w:val="007C60D2"/>
    <w:rsid w:val="007C6555"/>
    <w:rsid w:val="007E53AD"/>
    <w:rsid w:val="007F07AF"/>
    <w:rsid w:val="007F38EC"/>
    <w:rsid w:val="00800705"/>
    <w:rsid w:val="00802261"/>
    <w:rsid w:val="00803DD3"/>
    <w:rsid w:val="00804D7F"/>
    <w:rsid w:val="0080558F"/>
    <w:rsid w:val="00813367"/>
    <w:rsid w:val="0081450F"/>
    <w:rsid w:val="00851B9C"/>
    <w:rsid w:val="00855FA2"/>
    <w:rsid w:val="00863DF9"/>
    <w:rsid w:val="00864F25"/>
    <w:rsid w:val="008724AB"/>
    <w:rsid w:val="008754CA"/>
    <w:rsid w:val="008763B8"/>
    <w:rsid w:val="00885F9B"/>
    <w:rsid w:val="008A1F7E"/>
    <w:rsid w:val="008A3852"/>
    <w:rsid w:val="008B6B87"/>
    <w:rsid w:val="008C5DFA"/>
    <w:rsid w:val="008C5F09"/>
    <w:rsid w:val="008D48BA"/>
    <w:rsid w:val="008E34A6"/>
    <w:rsid w:val="008E5978"/>
    <w:rsid w:val="008E5C82"/>
    <w:rsid w:val="008E7F91"/>
    <w:rsid w:val="008F509C"/>
    <w:rsid w:val="00901002"/>
    <w:rsid w:val="00903D13"/>
    <w:rsid w:val="009140C9"/>
    <w:rsid w:val="00915E71"/>
    <w:rsid w:val="00915EA2"/>
    <w:rsid w:val="00917A28"/>
    <w:rsid w:val="00934851"/>
    <w:rsid w:val="00936523"/>
    <w:rsid w:val="00937BBE"/>
    <w:rsid w:val="00946E91"/>
    <w:rsid w:val="00951436"/>
    <w:rsid w:val="00963E50"/>
    <w:rsid w:val="00971033"/>
    <w:rsid w:val="00971A94"/>
    <w:rsid w:val="00972D77"/>
    <w:rsid w:val="00975683"/>
    <w:rsid w:val="00980254"/>
    <w:rsid w:val="00982A2C"/>
    <w:rsid w:val="009830B9"/>
    <w:rsid w:val="009858AF"/>
    <w:rsid w:val="00991BBE"/>
    <w:rsid w:val="009C4430"/>
    <w:rsid w:val="009C6839"/>
    <w:rsid w:val="009C7409"/>
    <w:rsid w:val="009C7973"/>
    <w:rsid w:val="009C7CD3"/>
    <w:rsid w:val="009D1EC1"/>
    <w:rsid w:val="009E67B4"/>
    <w:rsid w:val="009F3B2A"/>
    <w:rsid w:val="009F469A"/>
    <w:rsid w:val="00A00E67"/>
    <w:rsid w:val="00A0594E"/>
    <w:rsid w:val="00A13DEE"/>
    <w:rsid w:val="00A17FDC"/>
    <w:rsid w:val="00A22699"/>
    <w:rsid w:val="00A2275A"/>
    <w:rsid w:val="00A23DE8"/>
    <w:rsid w:val="00A32E2C"/>
    <w:rsid w:val="00A33A83"/>
    <w:rsid w:val="00A33EC9"/>
    <w:rsid w:val="00A40654"/>
    <w:rsid w:val="00A43602"/>
    <w:rsid w:val="00A50240"/>
    <w:rsid w:val="00A5104C"/>
    <w:rsid w:val="00A55530"/>
    <w:rsid w:val="00A5610E"/>
    <w:rsid w:val="00A57FD9"/>
    <w:rsid w:val="00A61396"/>
    <w:rsid w:val="00A6376E"/>
    <w:rsid w:val="00A661D7"/>
    <w:rsid w:val="00A66AEB"/>
    <w:rsid w:val="00A75EF0"/>
    <w:rsid w:val="00A91A63"/>
    <w:rsid w:val="00A96508"/>
    <w:rsid w:val="00AA0E6C"/>
    <w:rsid w:val="00AA77AC"/>
    <w:rsid w:val="00AC7525"/>
    <w:rsid w:val="00AD06FD"/>
    <w:rsid w:val="00AD2EFB"/>
    <w:rsid w:val="00AD7664"/>
    <w:rsid w:val="00AE0DC1"/>
    <w:rsid w:val="00AF1EBC"/>
    <w:rsid w:val="00AF3376"/>
    <w:rsid w:val="00AF4D89"/>
    <w:rsid w:val="00B0062D"/>
    <w:rsid w:val="00B0450C"/>
    <w:rsid w:val="00B1389A"/>
    <w:rsid w:val="00B266CF"/>
    <w:rsid w:val="00B368B1"/>
    <w:rsid w:val="00B42E3A"/>
    <w:rsid w:val="00B44513"/>
    <w:rsid w:val="00B76B86"/>
    <w:rsid w:val="00B913AB"/>
    <w:rsid w:val="00B93807"/>
    <w:rsid w:val="00B94DD4"/>
    <w:rsid w:val="00B95F50"/>
    <w:rsid w:val="00BA0B0B"/>
    <w:rsid w:val="00BA0DD9"/>
    <w:rsid w:val="00BA47E6"/>
    <w:rsid w:val="00BB08D3"/>
    <w:rsid w:val="00BB21A3"/>
    <w:rsid w:val="00BB2C6D"/>
    <w:rsid w:val="00BC67B6"/>
    <w:rsid w:val="00BC68B0"/>
    <w:rsid w:val="00BD2A09"/>
    <w:rsid w:val="00BD41B7"/>
    <w:rsid w:val="00BD6FF2"/>
    <w:rsid w:val="00BD739A"/>
    <w:rsid w:val="00BD7D9F"/>
    <w:rsid w:val="00BE4840"/>
    <w:rsid w:val="00BE6035"/>
    <w:rsid w:val="00BE70A6"/>
    <w:rsid w:val="00BE7B6F"/>
    <w:rsid w:val="00BF1CA8"/>
    <w:rsid w:val="00C0021A"/>
    <w:rsid w:val="00C03E4D"/>
    <w:rsid w:val="00C24004"/>
    <w:rsid w:val="00C24FA3"/>
    <w:rsid w:val="00C26572"/>
    <w:rsid w:val="00C324AB"/>
    <w:rsid w:val="00C329DF"/>
    <w:rsid w:val="00C43446"/>
    <w:rsid w:val="00C45466"/>
    <w:rsid w:val="00C4748E"/>
    <w:rsid w:val="00C52E35"/>
    <w:rsid w:val="00C607B2"/>
    <w:rsid w:val="00C6405E"/>
    <w:rsid w:val="00C775F5"/>
    <w:rsid w:val="00C861F2"/>
    <w:rsid w:val="00CA46AE"/>
    <w:rsid w:val="00CB7207"/>
    <w:rsid w:val="00CC1458"/>
    <w:rsid w:val="00CD75D6"/>
    <w:rsid w:val="00CE7103"/>
    <w:rsid w:val="00CF752C"/>
    <w:rsid w:val="00D1270D"/>
    <w:rsid w:val="00D12B52"/>
    <w:rsid w:val="00D21029"/>
    <w:rsid w:val="00D212D0"/>
    <w:rsid w:val="00D244F8"/>
    <w:rsid w:val="00D2783F"/>
    <w:rsid w:val="00D30FD8"/>
    <w:rsid w:val="00D432E8"/>
    <w:rsid w:val="00D465B9"/>
    <w:rsid w:val="00D72BBE"/>
    <w:rsid w:val="00D8151F"/>
    <w:rsid w:val="00D86CC1"/>
    <w:rsid w:val="00D87453"/>
    <w:rsid w:val="00D935F6"/>
    <w:rsid w:val="00D93C2F"/>
    <w:rsid w:val="00DA421F"/>
    <w:rsid w:val="00DA4266"/>
    <w:rsid w:val="00DA475B"/>
    <w:rsid w:val="00DB1676"/>
    <w:rsid w:val="00DC08F2"/>
    <w:rsid w:val="00DC1793"/>
    <w:rsid w:val="00DC4C5C"/>
    <w:rsid w:val="00DC4E42"/>
    <w:rsid w:val="00DD07CC"/>
    <w:rsid w:val="00DD1E73"/>
    <w:rsid w:val="00DE24C2"/>
    <w:rsid w:val="00DF3849"/>
    <w:rsid w:val="00DF4178"/>
    <w:rsid w:val="00DF570D"/>
    <w:rsid w:val="00E03CB2"/>
    <w:rsid w:val="00E06641"/>
    <w:rsid w:val="00E1365F"/>
    <w:rsid w:val="00E140FA"/>
    <w:rsid w:val="00E14A3D"/>
    <w:rsid w:val="00E16E30"/>
    <w:rsid w:val="00E21E36"/>
    <w:rsid w:val="00E22CC2"/>
    <w:rsid w:val="00E44393"/>
    <w:rsid w:val="00E54378"/>
    <w:rsid w:val="00E65EF3"/>
    <w:rsid w:val="00E70F78"/>
    <w:rsid w:val="00E71CC7"/>
    <w:rsid w:val="00E71FA4"/>
    <w:rsid w:val="00E821B1"/>
    <w:rsid w:val="00E8666A"/>
    <w:rsid w:val="00E86DE5"/>
    <w:rsid w:val="00E90F6B"/>
    <w:rsid w:val="00E9657D"/>
    <w:rsid w:val="00E96701"/>
    <w:rsid w:val="00EA7ECF"/>
    <w:rsid w:val="00EB1AAD"/>
    <w:rsid w:val="00EB530A"/>
    <w:rsid w:val="00EB64A7"/>
    <w:rsid w:val="00EB7028"/>
    <w:rsid w:val="00EB7263"/>
    <w:rsid w:val="00EC093E"/>
    <w:rsid w:val="00EC7013"/>
    <w:rsid w:val="00ED61EB"/>
    <w:rsid w:val="00ED6F05"/>
    <w:rsid w:val="00EE14F2"/>
    <w:rsid w:val="00EE23EB"/>
    <w:rsid w:val="00EE3273"/>
    <w:rsid w:val="00EE3B7C"/>
    <w:rsid w:val="00EE6537"/>
    <w:rsid w:val="00EF0B60"/>
    <w:rsid w:val="00F04E44"/>
    <w:rsid w:val="00F07217"/>
    <w:rsid w:val="00F234B1"/>
    <w:rsid w:val="00F23545"/>
    <w:rsid w:val="00F30F71"/>
    <w:rsid w:val="00F32B5A"/>
    <w:rsid w:val="00F36E62"/>
    <w:rsid w:val="00F45456"/>
    <w:rsid w:val="00F46821"/>
    <w:rsid w:val="00F5121E"/>
    <w:rsid w:val="00F54BF5"/>
    <w:rsid w:val="00F63D5F"/>
    <w:rsid w:val="00F66DE8"/>
    <w:rsid w:val="00F670B0"/>
    <w:rsid w:val="00F7050B"/>
    <w:rsid w:val="00F76E09"/>
    <w:rsid w:val="00F77233"/>
    <w:rsid w:val="00F80451"/>
    <w:rsid w:val="00F8173F"/>
    <w:rsid w:val="00F82634"/>
    <w:rsid w:val="00F85EED"/>
    <w:rsid w:val="00F87262"/>
    <w:rsid w:val="00F94893"/>
    <w:rsid w:val="00FA00D8"/>
    <w:rsid w:val="00FA69C0"/>
    <w:rsid w:val="00FB061F"/>
    <w:rsid w:val="00FB0BC6"/>
    <w:rsid w:val="00FB2670"/>
    <w:rsid w:val="00FB371D"/>
    <w:rsid w:val="00FC31DD"/>
    <w:rsid w:val="00FC3BDB"/>
    <w:rsid w:val="00FD2E94"/>
    <w:rsid w:val="00FD77D6"/>
    <w:rsid w:val="00FE5576"/>
    <w:rsid w:val="00FF4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attachedSchema w:val="SELSKI_RAIONI"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 fillcolor="white">
      <v:fill color="white"/>
    </o:shapedefaults>
    <o:shapelayout v:ext="edit">
      <o:idmap v:ext="edit" data="1"/>
      <o:rules v:ext="edit">
        <o:r id="V:Rule3" type="connector" idref="#AutoShape 6"/>
        <o:r id="V:Rule4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D9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BA0DD9"/>
    <w:pPr>
      <w:keepNext/>
      <w:jc w:val="center"/>
      <w:outlineLvl w:val="0"/>
    </w:pPr>
    <w:rPr>
      <w:b/>
      <w:bCs/>
      <w:iCs/>
      <w:sz w:val="18"/>
      <w:lang w:val="bg-BG"/>
    </w:rPr>
  </w:style>
  <w:style w:type="paragraph" w:styleId="2">
    <w:name w:val="heading 2"/>
    <w:basedOn w:val="a"/>
    <w:next w:val="a"/>
    <w:qFormat/>
    <w:rsid w:val="00BA0DD9"/>
    <w:pPr>
      <w:keepNext/>
      <w:spacing w:line="360" w:lineRule="auto"/>
      <w:jc w:val="both"/>
      <w:outlineLvl w:val="1"/>
    </w:pPr>
    <w:rPr>
      <w:i/>
      <w:sz w:val="22"/>
      <w:lang w:val="bg-BG"/>
    </w:rPr>
  </w:style>
  <w:style w:type="paragraph" w:styleId="3">
    <w:name w:val="heading 3"/>
    <w:basedOn w:val="a"/>
    <w:next w:val="a"/>
    <w:qFormat/>
    <w:rsid w:val="00BA0DD9"/>
    <w:pPr>
      <w:keepNext/>
      <w:jc w:val="center"/>
      <w:outlineLvl w:val="2"/>
    </w:pPr>
    <w:rPr>
      <w:b/>
      <w:szCs w:val="20"/>
      <w:lang w:val="bg-BG"/>
    </w:rPr>
  </w:style>
  <w:style w:type="paragraph" w:styleId="4">
    <w:name w:val="heading 4"/>
    <w:basedOn w:val="a"/>
    <w:next w:val="a"/>
    <w:qFormat/>
    <w:rsid w:val="00BA0DD9"/>
    <w:pPr>
      <w:keepNext/>
      <w:jc w:val="center"/>
      <w:outlineLvl w:val="3"/>
    </w:pPr>
    <w:rPr>
      <w:rFonts w:ascii="Arial" w:hAnsi="Arial"/>
      <w:i/>
      <w:sz w:val="20"/>
      <w:szCs w:val="20"/>
      <w:lang w:val="bg-BG"/>
    </w:rPr>
  </w:style>
  <w:style w:type="paragraph" w:styleId="5">
    <w:name w:val="heading 5"/>
    <w:basedOn w:val="a"/>
    <w:next w:val="a"/>
    <w:qFormat/>
    <w:rsid w:val="00BA0DD9"/>
    <w:pPr>
      <w:keepNext/>
      <w:jc w:val="center"/>
      <w:outlineLvl w:val="4"/>
    </w:pPr>
    <w:rPr>
      <w:b/>
      <w:bCs/>
      <w:i/>
      <w:lang w:val="en-US"/>
    </w:rPr>
  </w:style>
  <w:style w:type="paragraph" w:styleId="6">
    <w:name w:val="heading 6"/>
    <w:basedOn w:val="a"/>
    <w:next w:val="a"/>
    <w:qFormat/>
    <w:rsid w:val="00BA0DD9"/>
    <w:pPr>
      <w:keepNext/>
      <w:outlineLvl w:val="5"/>
    </w:pPr>
    <w:rPr>
      <w:rFonts w:ascii="Arial" w:hAnsi="Arial"/>
      <w:i/>
      <w:sz w:val="20"/>
      <w:szCs w:val="20"/>
      <w:lang w:val="bg-BG"/>
    </w:rPr>
  </w:style>
  <w:style w:type="paragraph" w:styleId="7">
    <w:name w:val="heading 7"/>
    <w:basedOn w:val="a"/>
    <w:next w:val="a"/>
    <w:qFormat/>
    <w:rsid w:val="00BA0DD9"/>
    <w:pPr>
      <w:keepNext/>
      <w:ind w:left="-567"/>
      <w:jc w:val="right"/>
      <w:outlineLvl w:val="6"/>
    </w:pPr>
    <w:rPr>
      <w:b/>
      <w:sz w:val="28"/>
      <w:szCs w:val="20"/>
      <w:lang w:val="en-US"/>
    </w:rPr>
  </w:style>
  <w:style w:type="paragraph" w:styleId="9">
    <w:name w:val="heading 9"/>
    <w:basedOn w:val="a"/>
    <w:next w:val="a"/>
    <w:qFormat/>
    <w:rsid w:val="00BA0DD9"/>
    <w:pPr>
      <w:keepNext/>
      <w:spacing w:line="360" w:lineRule="auto"/>
      <w:jc w:val="center"/>
      <w:outlineLvl w:val="8"/>
    </w:pPr>
    <w:rPr>
      <w:b/>
      <w:i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A0DD9"/>
    <w:pPr>
      <w:jc w:val="both"/>
    </w:pPr>
    <w:rPr>
      <w:szCs w:val="20"/>
      <w:lang w:val="bg-BG"/>
    </w:rPr>
  </w:style>
  <w:style w:type="paragraph" w:customStyle="1" w:styleId="FR3">
    <w:name w:val="FR3"/>
    <w:rsid w:val="00BA0DD9"/>
    <w:pPr>
      <w:widowControl w:val="0"/>
      <w:autoSpaceDE w:val="0"/>
      <w:autoSpaceDN w:val="0"/>
      <w:spacing w:before="20"/>
    </w:pPr>
    <w:rPr>
      <w:sz w:val="24"/>
      <w:szCs w:val="24"/>
      <w:lang w:eastAsia="en-US"/>
    </w:rPr>
  </w:style>
  <w:style w:type="paragraph" w:styleId="30">
    <w:name w:val="Body Text 3"/>
    <w:basedOn w:val="a"/>
    <w:rsid w:val="00BA0DD9"/>
    <w:pPr>
      <w:jc w:val="center"/>
    </w:pPr>
  </w:style>
  <w:style w:type="paragraph" w:styleId="a4">
    <w:name w:val="Body Text Indent"/>
    <w:basedOn w:val="a"/>
    <w:rsid w:val="00BA0DD9"/>
    <w:pPr>
      <w:ind w:left="360"/>
      <w:jc w:val="center"/>
    </w:pPr>
  </w:style>
  <w:style w:type="paragraph" w:styleId="a5">
    <w:name w:val="header"/>
    <w:basedOn w:val="a"/>
    <w:rsid w:val="00BA0DD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paragraph" w:styleId="a6">
    <w:name w:val="footer"/>
    <w:basedOn w:val="a"/>
    <w:link w:val="a7"/>
    <w:rsid w:val="00BA0DD9"/>
    <w:pPr>
      <w:tabs>
        <w:tab w:val="center" w:pos="4153"/>
        <w:tab w:val="right" w:pos="8306"/>
      </w:tabs>
    </w:pPr>
  </w:style>
  <w:style w:type="table" w:styleId="a8">
    <w:name w:val="Table Grid"/>
    <w:basedOn w:val="a1"/>
    <w:rsid w:val="00030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0301B3"/>
  </w:style>
  <w:style w:type="paragraph" w:styleId="aa">
    <w:name w:val="Balloon Text"/>
    <w:basedOn w:val="a"/>
    <w:semiHidden/>
    <w:rsid w:val="00DC08F2"/>
    <w:rPr>
      <w:rFonts w:ascii="Tahoma" w:hAnsi="Tahoma" w:cs="Tahoma"/>
      <w:sz w:val="16"/>
      <w:szCs w:val="16"/>
    </w:rPr>
  </w:style>
  <w:style w:type="paragraph" w:styleId="ab">
    <w:name w:val="Title"/>
    <w:basedOn w:val="a"/>
    <w:qFormat/>
    <w:rsid w:val="00484EF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Cs w:val="20"/>
      <w:lang w:val="bg-BG" w:eastAsia="bg-BG"/>
    </w:rPr>
  </w:style>
  <w:style w:type="paragraph" w:customStyle="1" w:styleId="CharChar1CharCharCharChar">
    <w:name w:val="Char Char1 Знак Знак Char Char Знак Знак Char Char Знак Знак"/>
    <w:basedOn w:val="a"/>
    <w:rsid w:val="0016215E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7">
    <w:name w:val="Долен колонтитул Знак"/>
    <w:basedOn w:val="a0"/>
    <w:link w:val="a6"/>
    <w:rsid w:val="009F3B2A"/>
    <w:rPr>
      <w:sz w:val="24"/>
      <w:szCs w:val="24"/>
      <w:lang w:val="en-GB" w:eastAsia="en-US"/>
    </w:rPr>
  </w:style>
  <w:style w:type="paragraph" w:customStyle="1" w:styleId="firstline">
    <w:name w:val="firstline"/>
    <w:basedOn w:val="a"/>
    <w:rsid w:val="00CF752C"/>
    <w:pPr>
      <w:spacing w:before="100" w:beforeAutospacing="1" w:after="100" w:afterAutospacing="1"/>
    </w:pPr>
    <w:rPr>
      <w:lang w:val="bg-BG" w:eastAsia="bg-BG"/>
    </w:rPr>
  </w:style>
  <w:style w:type="character" w:styleId="ac">
    <w:name w:val="annotation reference"/>
    <w:basedOn w:val="a0"/>
    <w:rsid w:val="005142A8"/>
    <w:rPr>
      <w:sz w:val="16"/>
      <w:szCs w:val="16"/>
    </w:rPr>
  </w:style>
  <w:style w:type="paragraph" w:styleId="ad">
    <w:name w:val="annotation text"/>
    <w:basedOn w:val="a"/>
    <w:link w:val="ae"/>
    <w:rsid w:val="005142A8"/>
    <w:rPr>
      <w:sz w:val="20"/>
      <w:szCs w:val="20"/>
    </w:rPr>
  </w:style>
  <w:style w:type="character" w:customStyle="1" w:styleId="ae">
    <w:name w:val="Текст на коментар Знак"/>
    <w:basedOn w:val="a0"/>
    <w:link w:val="ad"/>
    <w:rsid w:val="005142A8"/>
    <w:rPr>
      <w:lang w:val="en-GB" w:eastAsia="en-US"/>
    </w:rPr>
  </w:style>
  <w:style w:type="paragraph" w:styleId="af">
    <w:name w:val="annotation subject"/>
    <w:basedOn w:val="ad"/>
    <w:next w:val="ad"/>
    <w:link w:val="af0"/>
    <w:rsid w:val="005142A8"/>
    <w:rPr>
      <w:b/>
      <w:bCs/>
    </w:rPr>
  </w:style>
  <w:style w:type="character" w:customStyle="1" w:styleId="af0">
    <w:name w:val="Предмет на коментар Знак"/>
    <w:basedOn w:val="ae"/>
    <w:link w:val="af"/>
    <w:rsid w:val="005142A8"/>
    <w:rPr>
      <w:b/>
      <w:bCs/>
      <w:lang w:val="en-GB" w:eastAsia="en-US"/>
    </w:rPr>
  </w:style>
  <w:style w:type="character" w:styleId="af1">
    <w:name w:val="Hyperlink"/>
    <w:rsid w:val="00633920"/>
    <w:rPr>
      <w:rFonts w:cs="Times New Roman"/>
      <w:color w:val="0000FF"/>
      <w:u w:val="single"/>
    </w:rPr>
  </w:style>
  <w:style w:type="character" w:styleId="af2">
    <w:name w:val="Strong"/>
    <w:qFormat/>
    <w:rsid w:val="00633920"/>
    <w:rPr>
      <w:rFonts w:cs="Times New Roman"/>
      <w:b/>
      <w:bCs/>
    </w:rPr>
  </w:style>
  <w:style w:type="paragraph" w:styleId="af3">
    <w:name w:val="List Paragraph"/>
    <w:basedOn w:val="a"/>
    <w:uiPriority w:val="34"/>
    <w:qFormat/>
    <w:rsid w:val="006C6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9129E-8FB6-494F-BCDF-D4F6F1E9F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4058</Words>
  <Characters>23135</Characters>
  <Application>Microsoft Office Word</Application>
  <DocSecurity>0</DocSecurity>
  <Lines>192</Lines>
  <Paragraphs>54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УВЕДОМИТЕЛНО ПИСМО ЗА ОДОБРЕНИЕ</vt:lpstr>
      <vt:lpstr>УВЕДОМИТЕЛНО ПИСМО ЗА ОДОБРЕНИЕ</vt:lpstr>
    </vt:vector>
  </TitlesOfParts>
  <Company>DF "Zemedelie"</Company>
  <LinksUpToDate>false</LinksUpToDate>
  <CharactersWithSpaces>27139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УВЕДОМИТЕЛНО ПИСМО ЗА ОДОБРЕНИЕ</dc:title>
  <dc:creator>Mihaela Myashkova</dc:creator>
  <dc:description>Уведомително писмо за отстраняване на нередности в 10-дневен срок</dc:description>
  <cp:lastModifiedBy>User</cp:lastModifiedBy>
  <cp:revision>19</cp:revision>
  <cp:lastPrinted>2009-02-13T10:27:00Z</cp:lastPrinted>
  <dcterms:created xsi:type="dcterms:W3CDTF">2020-03-05T09:34:00Z</dcterms:created>
  <dcterms:modified xsi:type="dcterms:W3CDTF">2021-02-16T14:05:00Z</dcterms:modified>
</cp:coreProperties>
</file>