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817" w:rsidRDefault="006F0817" w:rsidP="00885F9B">
      <w:pPr>
        <w:spacing w:after="60"/>
        <w:ind w:right="425"/>
        <w:jc w:val="right"/>
        <w:rPr>
          <w:b/>
          <w:lang w:val="bg-BG"/>
        </w:rPr>
      </w:pPr>
      <w:r w:rsidRPr="006F0817">
        <w:rPr>
          <w:b/>
          <w:lang w:val="bg-BG"/>
        </w:rPr>
        <w:t xml:space="preserve">Приложение </w:t>
      </w:r>
      <w:r w:rsidR="001D54FF">
        <w:rPr>
          <w:b/>
          <w:lang w:val="bg-BG"/>
        </w:rPr>
        <w:t>122_</w:t>
      </w:r>
      <w:r w:rsidRPr="006F0817">
        <w:rPr>
          <w:b/>
          <w:lang w:val="bg-BG"/>
        </w:rPr>
        <w:t>1.1 към Указанията</w:t>
      </w:r>
    </w:p>
    <w:p w:rsidR="006F0817" w:rsidRPr="006F0817" w:rsidRDefault="00354107" w:rsidP="006F0817">
      <w:pPr>
        <w:spacing w:after="60"/>
        <w:rPr>
          <w:lang w:val="bg-BG"/>
        </w:rPr>
      </w:pPr>
      <w:r w:rsidRPr="00354107">
        <w:rPr>
          <w:noProof/>
          <w:lang w:eastAsia="en-GB"/>
        </w:rPr>
        <w:pict>
          <v:rect id="Rectangle 4" o:spid="_x0000_s1027" style="position:absolute;margin-left:2.2pt;margin-top:16pt;width:664.5pt;height:95.75pt;z-index:-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" strokecolor="#d8d8d8">
            <v:textbox style="mso-next-textbox:#Rectangle 4">
              <w:txbxContent>
                <w:p w:rsidR="009C4430" w:rsidRPr="006077D1" w:rsidRDefault="009C4430" w:rsidP="00633920">
                  <w:pPr>
                    <w:pStyle w:val="a6"/>
                    <w:jc w:val="center"/>
                    <w:rPr>
                      <w:ins w:id="0" w:author="User" w:date="2017-05-09T10:17:00Z"/>
                      <w:sz w:val="16"/>
                      <w:szCs w:val="16"/>
                      <w:lang w:val="en-US"/>
                    </w:rPr>
                  </w:pPr>
                  <w:ins w:id="1" w:author="User" w:date="2017-05-09T10:17:00Z">
                    <w:r>
                      <w:rPr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61950" cy="457200"/>
                          <wp:effectExtent l="0" t="0" r="0" b="0"/>
                          <wp:docPr id="6" name="Picture 6" descr="Bani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Banit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6195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23850" cy="457200"/>
                          <wp:effectExtent l="0" t="0" r="0" b="0"/>
                          <wp:docPr id="5" name="Picture 5" descr="Luky_sign (1)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Luky_sign (1)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2385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90525" cy="514350"/>
                          <wp:effectExtent l="0" t="0" r="0" b="0"/>
                          <wp:docPr id="4" name="Picture 4" descr="chepelar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chepelar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90525" cy="514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  <w:p w:rsidR="009C4430" w:rsidRPr="008D6C85" w:rsidRDefault="009C4430" w:rsidP="00633920">
                  <w:pPr>
                    <w:jc w:val="center"/>
                    <w:rPr>
                      <w:ins w:id="2" w:author="User" w:date="2017-05-09T10:17:00Z"/>
                      <w:sz w:val="20"/>
                      <w:szCs w:val="20"/>
                    </w:rPr>
                  </w:pPr>
                  <w:ins w:id="3" w:author="User" w:date="2017-05-09T10:17:00Z">
                    <w:r w:rsidRPr="008D6C85">
                      <w:rPr>
                        <w:sz w:val="20"/>
                        <w:szCs w:val="20"/>
                      </w:rPr>
                      <w:t>СдружениеМестнаИнициативнаГрупа „Преспа” - общиниБаните, Лъки и Чепеларе</w:t>
                    </w:r>
                  </w:ins>
                </w:p>
                <w:p w:rsidR="009C4430" w:rsidRPr="008D6C85" w:rsidRDefault="009C4430" w:rsidP="00633920">
                  <w:pPr>
                    <w:jc w:val="center"/>
                    <w:rPr>
                      <w:ins w:id="4" w:author="User" w:date="2017-05-09T10:17:00Z"/>
                      <w:rStyle w:val="af2"/>
                      <w:b w:val="0"/>
                      <w:bCs w:val="0"/>
                      <w:sz w:val="20"/>
                      <w:szCs w:val="20"/>
                    </w:rPr>
                  </w:pPr>
                  <w:ins w:id="5" w:author="User" w:date="2017-05-09T10:17:00Z">
                    <w:r w:rsidRPr="008D6C85">
                      <w:rPr>
                        <w:sz w:val="20"/>
                        <w:szCs w:val="20"/>
                      </w:rPr>
                      <w:t xml:space="preserve">адрес: гр. Чепеларе 4850; </w:t>
                    </w:r>
                    <w:r w:rsidRPr="008D6C85">
                      <w:rPr>
                        <w:sz w:val="20"/>
                        <w:szCs w:val="20"/>
                        <w:lang w:val="ru-RU"/>
                      </w:rPr>
                      <w:t xml:space="preserve">ул. ”Йордан Данчев” № 1; </w:t>
                    </w:r>
                    <w:r w:rsidRPr="008D6C85">
                      <w:rPr>
                        <w:sz w:val="20"/>
                        <w:szCs w:val="20"/>
                        <w:lang w:val="en-US"/>
                      </w:rPr>
                      <w:t>e</w:t>
                    </w:r>
                    <w:r w:rsidRPr="008D6C85">
                      <w:rPr>
                        <w:sz w:val="20"/>
                        <w:szCs w:val="20"/>
                        <w:lang w:val="ru-RU"/>
                      </w:rPr>
                      <w:t>-</w:t>
                    </w:r>
                    <w:r w:rsidRPr="008D6C85">
                      <w:rPr>
                        <w:sz w:val="20"/>
                        <w:szCs w:val="20"/>
                        <w:lang w:val="en-US"/>
                      </w:rPr>
                      <w:t>mail</w:t>
                    </w:r>
                    <w:r w:rsidRPr="008D6C85">
                      <w:rPr>
                        <w:sz w:val="20"/>
                        <w:szCs w:val="20"/>
                        <w:lang w:val="ru-RU"/>
                      </w:rPr>
                      <w:t xml:space="preserve">: </w: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fldChar w:fldCharType="begin"/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HYPERLINK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 xml:space="preserve"> "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mailto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>: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migprespa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>@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gmail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>.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com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 xml:space="preserve">" 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fldChar w:fldCharType="separate"/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en-US"/>
                      </w:rPr>
                      <w:t>migprespa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ru-RU"/>
                      </w:rPr>
                      <w:t>@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en-US"/>
                      </w:rPr>
                      <w:t>gmail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ru-RU"/>
                      </w:rPr>
                      <w:t>.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en-US"/>
                      </w:rPr>
                      <w:t>com</w: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fldChar w:fldCharType="end"/>
                    </w:r>
                  </w:ins>
                </w:p>
                <w:p w:rsidR="009C4430" w:rsidRPr="00264FD4" w:rsidRDefault="009C4430" w:rsidP="00633920">
                  <w:pPr>
                    <w:jc w:val="center"/>
                    <w:rPr>
                      <w:ins w:id="6" w:author="User" w:date="2017-05-09T10:17:00Z"/>
                      <w:sz w:val="20"/>
                      <w:szCs w:val="20"/>
                      <w:lang w:val="bg-BG"/>
                    </w:rPr>
                  </w:pPr>
                  <w:ins w:id="7" w:author="User" w:date="2017-05-09T10:17:00Z"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</w:rPr>
                      <w:t>телефонзаконтакти: 0887 909 338</w:t>
                    </w:r>
                  </w:ins>
                </w:p>
                <w:p w:rsidR="009C4430" w:rsidRDefault="009C4430"/>
              </w:txbxContent>
            </v:textbox>
          </v:rect>
        </w:pict>
      </w:r>
    </w:p>
    <w:p w:rsidR="00232CAC" w:rsidRPr="00915E71" w:rsidRDefault="00354107" w:rsidP="006F0817">
      <w:pPr>
        <w:spacing w:after="60"/>
        <w:rPr>
          <w:lang w:val="bg-BG"/>
        </w:rPr>
      </w:pPr>
      <w:r w:rsidRPr="00354107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98.25pt;margin-top:-.8pt;width:507pt;height:69.75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" strokecolor="#d8d8d8"/>
        </w:pict>
      </w:r>
      <w:r w:rsidRPr="00354107">
        <w:rPr>
          <w:noProof/>
          <w:lang w:eastAsia="en-GB"/>
        </w:rPr>
        <w:pict>
          <v:shape id="AutoShape 5" o:spid="_x0000_s1028" type="#_x0000_t32" style="position:absolute;margin-left:98.25pt;margin-top:-.8pt;width:507pt;height:69.75pt;flip:y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" strokecolor="#d8d8d8"/>
        </w:pict>
      </w:r>
    </w:p>
    <w:p w:rsidR="005A56ED" w:rsidRPr="00915E71" w:rsidRDefault="005A56ED" w:rsidP="006F0817">
      <w:pPr>
        <w:spacing w:after="60"/>
        <w:rPr>
          <w:lang w:val="bg-BG"/>
        </w:rPr>
      </w:pPr>
    </w:p>
    <w:p w:rsidR="00232FD0" w:rsidRDefault="00232CAC" w:rsidP="009830B9">
      <w:pPr>
        <w:spacing w:after="60" w:line="360" w:lineRule="auto"/>
        <w:jc w:val="center"/>
        <w:rPr>
          <w:rFonts w:ascii="Arial" w:hAnsi="Arial" w:cs="Arial"/>
          <w:b/>
          <w:color w:val="BFBFBF"/>
          <w:sz w:val="36"/>
          <w:szCs w:val="36"/>
          <w:lang w:val="en-US"/>
        </w:rPr>
      </w:pPr>
      <w:r w:rsidRPr="00915E71">
        <w:rPr>
          <w:rFonts w:ascii="Arial" w:hAnsi="Arial" w:cs="Arial"/>
          <w:b/>
          <w:color w:val="BFBFBF"/>
          <w:sz w:val="36"/>
          <w:szCs w:val="36"/>
          <w:lang w:val="bg-BG"/>
        </w:rPr>
        <w:t>Антетка/Лого</w:t>
      </w:r>
      <w:r w:rsidR="00CF752C" w:rsidRPr="00915E71">
        <w:rPr>
          <w:rFonts w:ascii="Arial" w:hAnsi="Arial" w:cs="Arial"/>
          <w:b/>
          <w:color w:val="BFBFBF"/>
          <w:sz w:val="36"/>
          <w:szCs w:val="36"/>
          <w:lang w:val="bg-BG"/>
        </w:rPr>
        <w:t xml:space="preserve"> на </w:t>
      </w:r>
      <w:r w:rsidR="00D86CC1">
        <w:rPr>
          <w:rFonts w:ascii="Arial" w:hAnsi="Arial" w:cs="Arial"/>
          <w:b/>
          <w:color w:val="BFBFBF"/>
          <w:sz w:val="36"/>
          <w:szCs w:val="36"/>
          <w:lang w:val="bg-BG"/>
        </w:rPr>
        <w:t>В</w:t>
      </w:r>
    </w:p>
    <w:p w:rsidR="00232FD0" w:rsidRPr="00264FD4" w:rsidRDefault="00232FD0" w:rsidP="009830B9">
      <w:pPr>
        <w:spacing w:after="60" w:line="360" w:lineRule="auto"/>
        <w:jc w:val="center"/>
        <w:rPr>
          <w:rFonts w:ascii="Arial" w:hAnsi="Arial" w:cs="Arial"/>
          <w:b/>
          <w:color w:val="BFBFBF"/>
          <w:sz w:val="36"/>
          <w:szCs w:val="36"/>
          <w:lang w:val="bg-BG"/>
        </w:rPr>
      </w:pPr>
    </w:p>
    <w:p w:rsidR="002F6F20" w:rsidRPr="00915E71" w:rsidRDefault="00BD7D9F" w:rsidP="009830B9">
      <w:pPr>
        <w:spacing w:after="60" w:line="360" w:lineRule="auto"/>
        <w:jc w:val="center"/>
        <w:rPr>
          <w:rFonts w:ascii="Arial" w:hAnsi="Arial" w:cs="Arial"/>
          <w:b/>
          <w:color w:val="BFBFBF"/>
          <w:sz w:val="36"/>
          <w:szCs w:val="36"/>
          <w:lang w:val="bg-BG"/>
        </w:rPr>
      </w:pPr>
      <w:r>
        <w:rPr>
          <w:rFonts w:ascii="Arial" w:hAnsi="Arial" w:cs="Arial"/>
          <w:b/>
          <w:color w:val="BFBFBF"/>
          <w:sz w:val="36"/>
          <w:szCs w:val="36"/>
          <w:lang w:val="bg-BG"/>
        </w:rPr>
        <w:t>в</w:t>
      </w:r>
      <w:r w:rsidR="00D86CC1">
        <w:rPr>
          <w:rFonts w:ascii="Arial" w:hAnsi="Arial" w:cs="Arial"/>
          <w:b/>
          <w:color w:val="BFBFBF"/>
          <w:sz w:val="36"/>
          <w:szCs w:val="36"/>
          <w:lang w:val="bg-BG"/>
        </w:rPr>
        <w:t>ъзложителя</w:t>
      </w:r>
    </w:p>
    <w:p w:rsidR="00232CAC" w:rsidRPr="006F0817" w:rsidRDefault="00232CAC" w:rsidP="006F0817">
      <w:pPr>
        <w:spacing w:after="60"/>
        <w:rPr>
          <w:lang w:val="bg-BG"/>
        </w:rPr>
      </w:pPr>
    </w:p>
    <w:p w:rsidR="00232CAC" w:rsidRPr="006F0817" w:rsidRDefault="00232CAC" w:rsidP="006F0817">
      <w:pPr>
        <w:spacing w:after="60"/>
        <w:rPr>
          <w:lang w:val="bg-BG"/>
        </w:rPr>
      </w:pPr>
    </w:p>
    <w:p w:rsidR="00CF752C" w:rsidRPr="00915E71" w:rsidRDefault="00CF752C" w:rsidP="009830B9">
      <w:pPr>
        <w:spacing w:after="60" w:line="276" w:lineRule="auto"/>
        <w:jc w:val="center"/>
        <w:rPr>
          <w:b/>
          <w:sz w:val="40"/>
          <w:szCs w:val="40"/>
          <w:lang w:val="bg-BG"/>
        </w:rPr>
      </w:pPr>
      <w:r w:rsidRPr="00915E71">
        <w:rPr>
          <w:b/>
          <w:sz w:val="40"/>
          <w:szCs w:val="40"/>
          <w:lang w:val="bg-BG"/>
        </w:rPr>
        <w:t>СПИСЪК</w:t>
      </w:r>
    </w:p>
    <w:p w:rsidR="00CF752C" w:rsidRPr="00EC093E" w:rsidRDefault="00915E71" w:rsidP="009830B9">
      <w:pPr>
        <w:spacing w:after="60" w:line="276" w:lineRule="auto"/>
        <w:jc w:val="center"/>
        <w:rPr>
          <w:b/>
          <w:lang w:val="bg-BG"/>
        </w:rPr>
      </w:pPr>
      <w:r w:rsidRPr="00EC093E">
        <w:rPr>
          <w:b/>
          <w:lang w:val="bg-BG"/>
        </w:rPr>
        <w:t>НА</w:t>
      </w:r>
    </w:p>
    <w:p w:rsidR="002F6F20" w:rsidRPr="00BE7B6F" w:rsidRDefault="001121C7" w:rsidP="009830B9">
      <w:pPr>
        <w:spacing w:after="6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bg-BG"/>
        </w:rPr>
        <w:t>ПЛАНИРАНИ,</w:t>
      </w:r>
      <w:r w:rsidR="008E5978" w:rsidRPr="008E5978">
        <w:rPr>
          <w:b/>
          <w:sz w:val="28"/>
          <w:szCs w:val="28"/>
          <w:lang w:val="bg-BG"/>
        </w:rPr>
        <w:t xml:space="preserve"> В ПРОЦ</w:t>
      </w:r>
      <w:r>
        <w:rPr>
          <w:b/>
          <w:sz w:val="28"/>
          <w:szCs w:val="28"/>
          <w:lang w:val="bg-BG"/>
        </w:rPr>
        <w:t>ЕС НА ПРОВЕЖДАНЕ И ПРОВЕДЕНИ</w:t>
      </w:r>
      <w:r w:rsidR="00501D0D">
        <w:rPr>
          <w:b/>
          <w:sz w:val="28"/>
          <w:szCs w:val="28"/>
          <w:lang w:val="bg-BG"/>
        </w:rPr>
        <w:t xml:space="preserve"> ОБЩЕСТВЕНИ ПОРЪЧКИ</w:t>
      </w:r>
      <w:r>
        <w:rPr>
          <w:b/>
          <w:sz w:val="28"/>
          <w:szCs w:val="28"/>
          <w:lang w:val="bg-BG"/>
        </w:rPr>
        <w:t xml:space="preserve">, </w:t>
      </w:r>
      <w:r w:rsidRPr="001121C7">
        <w:rPr>
          <w:b/>
          <w:bCs/>
          <w:sz w:val="28"/>
          <w:szCs w:val="28"/>
          <w:lang w:val="bg-BG"/>
        </w:rPr>
        <w:t>НЕЗАВИСИМО ОТ ИЗТОЧНИКА НА ФИНАНСИРАНЕ</w:t>
      </w:r>
    </w:p>
    <w:p w:rsidR="00354E46" w:rsidRDefault="00354E46" w:rsidP="009830B9">
      <w:pPr>
        <w:spacing w:after="60" w:line="360" w:lineRule="auto"/>
        <w:rPr>
          <w:lang w:val="bg-BG"/>
        </w:rPr>
      </w:pPr>
    </w:p>
    <w:p w:rsidR="00CF752C" w:rsidRPr="00937BBE" w:rsidRDefault="0080558F" w:rsidP="009830B9">
      <w:pPr>
        <w:spacing w:after="60" w:line="360" w:lineRule="auto"/>
        <w:rPr>
          <w:b/>
        </w:rPr>
      </w:pPr>
      <w:r>
        <w:rPr>
          <w:b/>
          <w:lang w:val="bg-BG"/>
        </w:rPr>
        <w:t>БЕНЕФИЦИЕНТ:</w:t>
      </w:r>
      <w:r w:rsidR="00BE70A6">
        <w:rPr>
          <w:b/>
          <w:lang w:val="bg-BG"/>
        </w:rPr>
        <w:t>СНЦ „Местна инициативна група „Преспа“ – общини Баните, Лъки и Чепеларе“</w:t>
      </w:r>
    </w:p>
    <w:p w:rsidR="00501D0D" w:rsidRDefault="00501D0D" w:rsidP="009830B9">
      <w:pPr>
        <w:spacing w:after="60" w:line="360" w:lineRule="auto"/>
        <w:rPr>
          <w:b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Pr="00501D0D" w:rsidRDefault="00524F33" w:rsidP="00323278">
      <w:pPr>
        <w:spacing w:after="60" w:line="360" w:lineRule="auto"/>
        <w:rPr>
          <w:b/>
          <w:lang w:val="bg-BG"/>
        </w:rPr>
      </w:pPr>
      <w:r>
        <w:rPr>
          <w:b/>
          <w:lang w:val="bg-BG"/>
        </w:rPr>
        <w:lastRenderedPageBreak/>
        <w:t xml:space="preserve">Текуща </w:t>
      </w:r>
      <w:r w:rsidR="00323278">
        <w:rPr>
          <w:b/>
          <w:lang w:val="bg-BG"/>
        </w:rPr>
        <w:t xml:space="preserve"> календарна година </w:t>
      </w:r>
      <w:r w:rsidR="00323278">
        <w:rPr>
          <w:b/>
          <w:lang w:val="en-US"/>
        </w:rPr>
        <w:t>2020</w:t>
      </w:r>
      <w:r w:rsidR="00323278">
        <w:rPr>
          <w:b/>
          <w:lang w:val="bg-BG"/>
        </w:rPr>
        <w:t>г.</w:t>
      </w:r>
    </w:p>
    <w:tbl>
      <w:tblPr>
        <w:tblW w:w="1516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5"/>
        <w:gridCol w:w="3686"/>
        <w:gridCol w:w="1134"/>
        <w:gridCol w:w="1701"/>
        <w:gridCol w:w="1135"/>
        <w:gridCol w:w="992"/>
        <w:gridCol w:w="3402"/>
        <w:gridCol w:w="1134"/>
        <w:gridCol w:w="1346"/>
      </w:tblGrid>
      <w:tr w:rsidR="00323278" w:rsidTr="009858AF">
        <w:trPr>
          <w:trHeight w:val="870"/>
          <w:tblHeader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Предмет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Обект</w:t>
            </w:r>
          </w:p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(строителство, доставка, услуга)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Вид на възлагането и правно основание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ru-RU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Прогнозна стойност на обществената поръчка</w:t>
            </w:r>
            <w:r>
              <w:rPr>
                <w:b/>
                <w:color w:val="000000"/>
                <w:sz w:val="20"/>
                <w:szCs w:val="20"/>
                <w:lang w:val="ru-RU" w:eastAsia="bg-BG"/>
              </w:rPr>
              <w:t xml:space="preserve">/стойност на сключения договор </w:t>
            </w:r>
          </w:p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(в лева без ДДС)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Номер, дата и вид на акта за стартиране на обществената поръчка/прогнозна дата на стартиране (за планираните ОП)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en-US" w:eastAsia="bg-BG"/>
              </w:rPr>
            </w:pPr>
          </w:p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 и дата на договор за обществена поръчка</w:t>
            </w:r>
          </w:p>
          <w:p w:rsidR="00323278" w:rsidRDefault="00323278" w:rsidP="00F07217">
            <w:pPr>
              <w:jc w:val="center"/>
              <w:rPr>
                <w:b/>
                <w:color w:val="000000"/>
                <w:sz w:val="16"/>
                <w:szCs w:val="16"/>
                <w:lang w:val="bg-BG" w:eastAsia="bg-BG"/>
              </w:rPr>
            </w:pPr>
            <w:r>
              <w:rPr>
                <w:b/>
                <w:color w:val="000000"/>
                <w:sz w:val="16"/>
                <w:szCs w:val="16"/>
                <w:lang w:val="bg-BG" w:eastAsia="bg-BG"/>
              </w:rPr>
              <w:t>(в случай, че е подписан)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Източник на финансиране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Дата на договор за финансиране</w:t>
            </w:r>
            <w:r>
              <w:rPr>
                <w:b/>
                <w:color w:val="000000"/>
                <w:sz w:val="16"/>
                <w:szCs w:val="16"/>
                <w:lang w:val="bg-BG" w:eastAsia="bg-BG"/>
              </w:rPr>
              <w:t>(ако източникът на финансиране е различен от бюджета на общината)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/ Дата на одобрение на финансирането</w:t>
            </w:r>
            <w:r>
              <w:rPr>
                <w:b/>
                <w:color w:val="000000"/>
                <w:sz w:val="16"/>
                <w:szCs w:val="16"/>
                <w:lang w:val="bg-BG" w:eastAsia="bg-BG"/>
              </w:rPr>
              <w:t xml:space="preserve">(датата на съответния акт за одобрение) </w:t>
            </w:r>
          </w:p>
        </w:tc>
      </w:tr>
      <w:tr w:rsidR="00323278" w:rsidTr="009858AF">
        <w:trPr>
          <w:trHeight w:val="302"/>
          <w:tblHeader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8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Опростени разходи определени съгласно чл.5, т.3 от Наредба №1 от 22.01.2016г.(непреки разходи по чл.9, ал.2, т.3,5,6,8,10,12 и 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BB21A3" w:rsidRDefault="00BB21A3" w:rsidP="00F07217">
            <w:pPr>
              <w:ind w:left="360"/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 w:rsidRPr="00BB21A3">
              <w:rPr>
                <w:color w:val="000000"/>
                <w:sz w:val="18"/>
                <w:szCs w:val="18"/>
                <w:lang w:val="en-US" w:eastAsia="bg-BG"/>
              </w:rPr>
              <w:t>9 023.03</w:t>
            </w:r>
            <w:r w:rsidR="00323278" w:rsidRPr="00BB21A3">
              <w:rPr>
                <w:color w:val="000000"/>
                <w:sz w:val="18"/>
                <w:szCs w:val="18"/>
                <w:lang w:val="bg-BG" w:eastAsia="bg-BG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Pr="00524F33" w:rsidRDefault="00524F33" w:rsidP="00524F33">
            <w:pPr>
              <w:ind w:left="360"/>
              <w:rPr>
                <w:color w:val="000000"/>
                <w:sz w:val="18"/>
                <w:szCs w:val="18"/>
                <w:lang w:val="bg-BG" w:eastAsia="bg-BG"/>
              </w:rPr>
            </w:pPr>
            <w:r w:rsidRPr="00524F33"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217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Pr="00F07217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 w:rsidR="00F07217"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t>1.1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наемане на офис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-</w:t>
            </w:r>
            <w:r>
              <w:rPr>
                <w:color w:val="000000" w:themeColor="text1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BB21A3" w:rsidRDefault="00BB21A3" w:rsidP="00F07217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  <w:r>
              <w:rPr>
                <w:color w:val="000000" w:themeColor="text1"/>
                <w:sz w:val="22"/>
                <w:szCs w:val="22"/>
                <w:lang w:val="en-US" w:eastAsia="bg-BG"/>
              </w:rPr>
              <w:t>1032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Договор от</w:t>
            </w:r>
            <w:r>
              <w:rPr>
                <w:color w:val="000000" w:themeColor="text1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bg-BG" w:eastAsia="bg-BG"/>
              </w:rPr>
              <w:t>16.</w:t>
            </w:r>
            <w:r>
              <w:rPr>
                <w:color w:val="000000" w:themeColor="text1"/>
                <w:sz w:val="22"/>
                <w:szCs w:val="22"/>
                <w:lang w:val="en-US" w:eastAsia="bg-BG"/>
              </w:rPr>
              <w:t>0</w:t>
            </w:r>
            <w:r>
              <w:rPr>
                <w:color w:val="000000" w:themeColor="text1"/>
                <w:sz w:val="22"/>
                <w:szCs w:val="22"/>
                <w:lang w:val="bg-BG" w:eastAsia="bg-BG"/>
              </w:rPr>
              <w:t>6.2016г.</w:t>
            </w:r>
          </w:p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  <w:r w:rsidR="00323278">
              <w:rPr>
                <w:color w:val="000000" w:themeColor="text1"/>
                <w:sz w:val="22"/>
                <w:szCs w:val="22"/>
                <w:lang w:val="bg-BG" w:eastAsia="bg-BG"/>
              </w:rPr>
              <w:t xml:space="preserve"> </w:t>
            </w:r>
          </w:p>
        </w:tc>
      </w:tr>
      <w:tr w:rsidR="00323278" w:rsidTr="009858AF">
        <w:trPr>
          <w:trHeight w:val="1893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t>1.2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куриерски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 w:themeColor="text1"/>
                <w:sz w:val="18"/>
                <w:szCs w:val="18"/>
                <w:lang w:val="bg-BG" w:eastAsia="bg-BG"/>
              </w:rPr>
            </w:pPr>
            <w:r>
              <w:rPr>
                <w:color w:val="000000" w:themeColor="text1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pStyle w:val="af3"/>
              <w:rPr>
                <w:rFonts w:eastAsia="Calibri"/>
                <w:color w:val="000000" w:themeColor="text1"/>
                <w:lang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t>1.3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пощенски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Pr="00524F33" w:rsidRDefault="00323278" w:rsidP="00F07217">
            <w:pPr>
              <w:jc w:val="center"/>
              <w:rPr>
                <w:color w:val="000000" w:themeColor="text1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ДоговорУУ-05.03-15 от 30.12.2016</w:t>
            </w:r>
          </w:p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323278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32327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lastRenderedPageBreak/>
              <w:t>1.5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за поддръжка на компютърни системи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323278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360</w:t>
            </w:r>
          </w:p>
          <w:p w:rsidR="00323278" w:rsidRDefault="00323278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Pr="00BB21A3" w:rsidRDefault="00323278" w:rsidP="00BB21A3">
            <w:pPr>
              <w:jc w:val="center"/>
              <w:rPr>
                <w:color w:val="000000"/>
                <w:sz w:val="20"/>
                <w:szCs w:val="20"/>
                <w:lang w:val="en-US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Договор от 01.</w:t>
            </w:r>
            <w:r w:rsidR="00BB21A3">
              <w:rPr>
                <w:color w:val="000000"/>
                <w:sz w:val="20"/>
                <w:szCs w:val="20"/>
                <w:lang w:val="en-US" w:eastAsia="bg-BG"/>
              </w:rPr>
              <w:t>07.2019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ind w:left="360"/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телефонни разговори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BB21A3" w:rsidRDefault="00BB21A3" w:rsidP="00F07217">
            <w:pPr>
              <w:ind w:left="360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Pr="00524F33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 w:rsidRPr="00524F33"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ел.енергия и 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323278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Pr="00524F33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 w:rsidRPr="00524F33"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  <w:r w:rsidR="00323278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1.8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електронен подпис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01.08.2020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възнаграждения и осигуровки, дължими от работодателя на експерти, свързани с прилагането на стратегията (оценители, консултанти, външни експерти и други); - съгласно чл.9, ал.2, т.2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BB21A3" w:rsidRDefault="00BB21A3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8 950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323278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D465B9"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3354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командировки на екипа и членовете на колективния върховен орган на МИГ съгласно Наредбата за командировките в страната, приета с Постановление № 72 на Министерския съвет от 1986 г. (ДВ, бр. 11 от 1987 г.) и Наредбата за служебните командировки и специализации в чужбина, приета с Постановление № 115 на Министерския съвет от 2004 г. (ДВ, бр. 50 от 2004 г.); съгласно чл.9, ал.2, т.4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BB21A3" w:rsidRDefault="00BB21A3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2 500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закупуване на офис техника, в т. ч. правен и счетоводен софтуер и офис оборудване и обзавеждане;  - съгласно чл.9, ал.2, т.7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Услуга,  доставка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Pr="00765E36" w:rsidRDefault="00765E36" w:rsidP="00F07217">
            <w:pPr>
              <w:ind w:left="360"/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1 460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Pr="00524F33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01.05.2020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323278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D465B9"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 xml:space="preserve">Разходи за закупуване на един лек автомобил с под 150 к.с. и с над 5+1 места на стойност до 30 000 лв. за МИГ, които нямат закупен лек автомобил по реда на Наредба № 23 от 2009 г. За </w:t>
            </w:r>
            <w:r>
              <w:rPr>
                <w:color w:val="000000"/>
                <w:sz w:val="20"/>
                <w:szCs w:val="20"/>
                <w:lang w:val="bg-BG" w:eastAsia="bg-BG"/>
              </w:rPr>
              <w:lastRenderedPageBreak/>
              <w:t>условията и ред за предоставяне на безвъзмездна финансова помощ по мярка „Прилагане на стратегии за местно развитие" и помярка „Управление на местни инициативни групи, придобиване на умения и постигане на обществена активност на съответната територия за местните инициативни групи, прилагащи стратегии за местно развитие" от Програмата за развитие на селските райони за периода 2007 - 2013 г. (ДВ, бр. 1 от 2010 г.), наричана по-нататък „Наредба № 23 от 2009 г.", и разходи за техническо обслужване и годишни винетни такси за лек автомобил, закупен по реда на тази наредба и Наредба № 23 от 2009 г.; съгласно чл.9, ал.2, т.9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01.02.2020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Pr="00765E36" w:rsidRDefault="00323278" w:rsidP="00765E36">
            <w:pPr>
              <w:jc w:val="center"/>
              <w:rPr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застраховане на закупени след подписване на договора за изпълнение на стратегия дълготрайни материални активи по реда на тази наредба, както и на такива, закупени по реда на Наредба № 23 от 2009 г. До срока, определен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за задължително застраховане съгласно същата наредба; съгласно чл.9, ал.2, т.11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01.03.2020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524F33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обучения на екипа и членовете на колективния върховен орган във връзка с прилагането на стратегията за местно развитие;  съгласно чл.9, ал.2, т.13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P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715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01.04.2020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192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Разходи, свързани с публични отношения, разходи за организиране на срещи на МИГ, разходи за работа в мрежа, участие на екипа и членовете на колективния върховен орган в срещи с други МИГ и други;  съгласно чл.9, ал.2, т.14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765E36" w:rsidRDefault="00765E36" w:rsidP="00F07217">
            <w:pPr>
              <w:ind w:left="360"/>
              <w:jc w:val="both"/>
              <w:rPr>
                <w:color w:val="000000"/>
                <w:lang w:val="en-US" w:eastAsia="bg-BG"/>
              </w:rPr>
            </w:pPr>
            <w:r w:rsidRPr="00765E36">
              <w:rPr>
                <w:color w:val="000000"/>
                <w:lang w:val="en-US" w:eastAsia="bg-BG"/>
              </w:rPr>
              <w:t>1310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AE0DC1">
            <w:pPr>
              <w:ind w:left="360"/>
              <w:jc w:val="both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01.04.2020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участие на МИГ в дейности на Националната и на Европейската селска мрежа за развитие на селските райони;  съгласно чл.9, ал.2, т.15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AE0DC1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01.03.2020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Финансови разходи, в т. ч. банкови такси за управление на сметки, такси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за издаване на изискуеми документи, съгл.чл.9,ал.2,т.16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 xml:space="preserve">възлагане-  чл. </w:t>
            </w:r>
            <w:r>
              <w:lastRenderedPageBreak/>
              <w:t>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P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AE0DC1" w:rsidP="00F07217">
            <w:pPr>
              <w:jc w:val="center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168/24.02.20</w:t>
            </w:r>
          </w:p>
        </w:tc>
      </w:tr>
      <w:tr w:rsidR="00765E36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Default="00765E36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Pr="00765E36" w:rsidRDefault="00765E36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мониторинг и оценка на стратегията за ВОМР , съгл.чл.9, ал.2, т.17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765E36" w:rsidP="00F07217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765E36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P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AE0DC1" w:rsidP="00AE0DC1">
            <w:pPr>
              <w:jc w:val="center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01.10.2020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765E36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9858AF" w:rsidTr="009858AF">
        <w:trPr>
          <w:trHeight w:val="83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9858AF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проучвания и анализи на съответната територия, съгл. чл.9, ал.3, т.1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9858AF" w:rsidP="00F07217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9858AF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9858A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4 691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AE0DC1" w:rsidP="00AE0DC1">
            <w:pPr>
              <w:jc w:val="center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01.09.2020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9858AF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популяризиране, информиране и публичност: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25 240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</w:t>
            </w:r>
            <w:r w:rsidR="00323278">
              <w:rPr>
                <w:b/>
                <w:color w:val="000000"/>
                <w:sz w:val="22"/>
                <w:szCs w:val="22"/>
                <w:lang w:val="bg-BG" w:eastAsia="bg-BG"/>
              </w:rPr>
              <w:t>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Поддръжка на интернет страница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от 01.</w:t>
            </w:r>
            <w:r w:rsidR="009C4430">
              <w:rPr>
                <w:color w:val="000000"/>
                <w:sz w:val="22"/>
                <w:szCs w:val="22"/>
                <w:lang w:val="bg-BG" w:eastAsia="bg-BG"/>
              </w:rPr>
              <w:t>7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.20</w:t>
            </w:r>
            <w:r w:rsidR="009C4430">
              <w:rPr>
                <w:color w:val="000000"/>
                <w:sz w:val="22"/>
                <w:szCs w:val="22"/>
                <w:lang w:val="bg-BG" w:eastAsia="bg-BG"/>
              </w:rPr>
              <w:t>19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г.</w:t>
            </w:r>
          </w:p>
          <w:p w:rsidR="009C4430" w:rsidRDefault="009C4430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765E36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Default="009858AF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Публикации и излъчвания в медиите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9858AF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9858AF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 xml:space="preserve">възлагане-  чл. 20, ал. 4 от </w:t>
            </w:r>
            <w:r>
              <w:lastRenderedPageBreak/>
              <w:t>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9858A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3 000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AE0DC1" w:rsidP="00F07217">
            <w:pPr>
              <w:jc w:val="center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9858AF" w:rsidTr="00524F33">
        <w:trPr>
          <w:trHeight w:val="1228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524F33" w:rsidP="00524F3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13.3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524F33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Рекламни материали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524F33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524F33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524F3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10 435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AE0DC1" w:rsidP="00F07217">
            <w:pPr>
              <w:jc w:val="center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01.05.2020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9858AF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(доп. - ДВ, бр. 53 от 2016 г.) разходи за организиране на обучения, семинари и информационни срещи за местни лидери и за уязвими групи и застрашени от бедност целеви групи, включително роми, свързани с подготовка, изпълнение и отчитане</w:t>
            </w:r>
          </w:p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на проекти и други, свързани с популяризиране на стратегията за ВОМР и прилагане на подхода.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7 527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AE0DC1" w:rsidP="00F07217">
            <w:pPr>
              <w:jc w:val="center"/>
              <w:rPr>
                <w:sz w:val="18"/>
                <w:szCs w:val="18"/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01.06.2020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02A3" w:rsidRDefault="007A02A3" w:rsidP="007A02A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7A02A3" w:rsidP="007A02A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  <w:p w:rsidR="004021BB" w:rsidRPr="004021BB" w:rsidRDefault="004021BB" w:rsidP="007A02A3">
            <w:pPr>
              <w:jc w:val="center"/>
              <w:rPr>
                <w:lang w:val="bg-BG"/>
              </w:rPr>
            </w:pPr>
          </w:p>
        </w:tc>
      </w:tr>
    </w:tbl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501D0D" w:rsidRPr="00501D0D" w:rsidRDefault="00323278" w:rsidP="009830B9">
      <w:pPr>
        <w:spacing w:after="60" w:line="360" w:lineRule="auto"/>
        <w:rPr>
          <w:b/>
          <w:lang w:val="bg-BG"/>
        </w:rPr>
      </w:pPr>
      <w:bookmarkStart w:id="8" w:name="_GoBack"/>
      <w:bookmarkEnd w:id="8"/>
      <w:r>
        <w:rPr>
          <w:b/>
          <w:lang w:val="bg-BG"/>
        </w:rPr>
        <w:t xml:space="preserve">Предходна календарна година </w:t>
      </w:r>
      <w:r>
        <w:rPr>
          <w:b/>
          <w:lang w:val="en-US"/>
        </w:rPr>
        <w:t>201</w:t>
      </w:r>
      <w:r>
        <w:rPr>
          <w:b/>
          <w:lang w:val="bg-BG"/>
        </w:rPr>
        <w:t>9г.</w:t>
      </w:r>
    </w:p>
    <w:tbl>
      <w:tblPr>
        <w:tblW w:w="151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7"/>
        <w:gridCol w:w="3686"/>
        <w:gridCol w:w="1134"/>
        <w:gridCol w:w="1701"/>
        <w:gridCol w:w="1134"/>
        <w:gridCol w:w="992"/>
        <w:gridCol w:w="3402"/>
        <w:gridCol w:w="1134"/>
        <w:gridCol w:w="1346"/>
      </w:tblGrid>
      <w:tr w:rsidR="0003090E" w:rsidRPr="00AA0E6C" w:rsidTr="002438E9">
        <w:trPr>
          <w:trHeight w:val="870"/>
          <w:tblHeader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Предмет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Обект</w:t>
            </w:r>
          </w:p>
          <w:p w:rsidR="002128B3" w:rsidRPr="006C7CFA" w:rsidRDefault="00D1270D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(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строителство, доставка, услуга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71A94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Вид </w:t>
            </w:r>
            <w:r w:rsidR="00971A94">
              <w:rPr>
                <w:b/>
                <w:color w:val="000000"/>
                <w:sz w:val="20"/>
                <w:szCs w:val="20"/>
                <w:lang w:val="bg-BG" w:eastAsia="bg-BG"/>
              </w:rPr>
              <w:t>на възлагането</w:t>
            </w: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и правно 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94" w:rsidRDefault="002128B3" w:rsidP="00971A94">
            <w:pPr>
              <w:jc w:val="center"/>
              <w:rPr>
                <w:b/>
                <w:color w:val="000000"/>
                <w:sz w:val="20"/>
                <w:szCs w:val="20"/>
                <w:lang w:val="ru-RU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Прогнозна стойност на обществената поръчка</w:t>
            </w:r>
            <w:r w:rsidRPr="006C7CFA">
              <w:rPr>
                <w:b/>
                <w:color w:val="000000"/>
                <w:sz w:val="20"/>
                <w:szCs w:val="20"/>
                <w:lang w:val="ru-RU" w:eastAsia="bg-BG"/>
              </w:rPr>
              <w:t xml:space="preserve">/стойност на </w:t>
            </w:r>
            <w:r w:rsidR="00971A94">
              <w:rPr>
                <w:b/>
                <w:color w:val="000000"/>
                <w:sz w:val="20"/>
                <w:szCs w:val="20"/>
                <w:lang w:val="ru-RU" w:eastAsia="bg-BG"/>
              </w:rPr>
              <w:t xml:space="preserve">сключения договор </w:t>
            </w:r>
          </w:p>
          <w:p w:rsidR="002128B3" w:rsidRPr="006C7CFA" w:rsidRDefault="002128B3" w:rsidP="00971A94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(</w:t>
            </w:r>
            <w:r w:rsidR="00971A94">
              <w:rPr>
                <w:b/>
                <w:color w:val="000000"/>
                <w:sz w:val="20"/>
                <w:szCs w:val="20"/>
                <w:lang w:val="bg-BG" w:eastAsia="bg-BG"/>
              </w:rPr>
              <w:t>в лева</w:t>
            </w: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без ДДС)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8B3" w:rsidRPr="006C7CFA" w:rsidRDefault="00D1270D" w:rsidP="00D1270D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Номер, д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ата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и вид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на 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акта за 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стартиране на обществената поръчка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/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прогнозна дата на стартиране (за планираните ОП)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en-US" w:eastAsia="bg-BG"/>
              </w:rPr>
            </w:pPr>
          </w:p>
          <w:p w:rsidR="002128B3" w:rsidRPr="006C7CFA" w:rsidRDefault="00D1270D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 и д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ата на договор за обществена поръчка</w:t>
            </w:r>
          </w:p>
          <w:p w:rsidR="002128B3" w:rsidRPr="00D1270D" w:rsidRDefault="002128B3" w:rsidP="009830B9">
            <w:pPr>
              <w:jc w:val="center"/>
              <w:rPr>
                <w:b/>
                <w:color w:val="000000"/>
                <w:sz w:val="16"/>
                <w:szCs w:val="16"/>
                <w:lang w:val="bg-BG" w:eastAsia="bg-BG"/>
              </w:rPr>
            </w:pP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(в случай</w:t>
            </w:r>
            <w:r w:rsidR="00D1270D"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,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 xml:space="preserve"> че е подписан)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Източник на финансиране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8B3" w:rsidRPr="006C7CFA" w:rsidRDefault="00D1270D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Дата на договор за финансиране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(</w:t>
            </w:r>
            <w:r w:rsidR="002128B3"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ако източникът на финансиране е различен от бюджета на общината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)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/ </w:t>
            </w: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Дата на одобрение на финансирането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 xml:space="preserve">(датата на съответния акт за одобрение) </w:t>
            </w:r>
          </w:p>
        </w:tc>
      </w:tr>
      <w:tr w:rsidR="00B1389A" w:rsidRPr="00AA0E6C" w:rsidTr="002438E9">
        <w:trPr>
          <w:trHeight w:val="302"/>
          <w:tblHeader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en-US" w:eastAsia="bg-BG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en-US" w:eastAsia="bg-BG"/>
              </w:rPr>
              <w:t>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en-US" w:eastAsia="bg-BG"/>
              </w:rPr>
              <w:t>8</w:t>
            </w:r>
          </w:p>
        </w:tc>
      </w:tr>
      <w:tr w:rsidR="00A6376E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863DF9" w:rsidRDefault="00A6376E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AA0E6C" w:rsidRDefault="00A6376E" w:rsidP="00A91A63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087264">
              <w:rPr>
                <w:color w:val="000000"/>
                <w:sz w:val="22"/>
                <w:szCs w:val="22"/>
                <w:lang w:val="en-US" w:eastAsia="bg-BG"/>
              </w:rPr>
              <w:t>Опростени</w:t>
            </w:r>
            <w:ins w:id="9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ins w:id="10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определени</w:t>
            </w:r>
            <w:ins w:id="11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съгласно чл.5, т.3 от</w:t>
            </w:r>
            <w:ins w:id="12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Наредба №1 от 22.01.2016г.(непреки</w:t>
            </w:r>
            <w:ins w:id="13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ins w:id="14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по чл.9, ал.2, т.3,5,6,8,10,12 и 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AA0E6C" w:rsidRDefault="00A6376E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AA0E6C" w:rsidRDefault="00A6376E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-</w:t>
            </w:r>
            <w:r w:rsidRPr="00087264"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3B0398" w:rsidRDefault="00A6376E" w:rsidP="003B0398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76E" w:rsidRPr="00087264" w:rsidRDefault="00A6376E" w:rsidP="00A91A63">
            <w:pPr>
              <w:ind w:left="360"/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76E" w:rsidRPr="00AA0E6C" w:rsidRDefault="00A6376E" w:rsidP="00A91A6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6E" w:rsidRPr="00AA0E6C" w:rsidRDefault="00A6376E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76E" w:rsidRPr="00AA0E6C" w:rsidRDefault="00A6376E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 w:rsidR="00A43602">
              <w:rPr>
                <w:color w:val="000000"/>
                <w:sz w:val="22"/>
                <w:szCs w:val="22"/>
                <w:lang w:val="bg-BG" w:eastAsia="bg-BG"/>
              </w:rPr>
              <w:t>09-148 от 08.02.2019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г..</w:t>
            </w:r>
          </w:p>
        </w:tc>
      </w:tr>
      <w:tr w:rsidR="00A43602" w:rsidRPr="00AA0E6C" w:rsidTr="002438E9">
        <w:trPr>
          <w:trHeight w:val="615"/>
          <w:jc w:val="center"/>
          <w:ins w:id="15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jc w:val="center"/>
              <w:rPr>
                <w:b/>
                <w:sz w:val="22"/>
                <w:szCs w:val="22"/>
                <w:lang w:val="bg-BG" w:eastAsia="bg-BG"/>
              </w:rPr>
            </w:pPr>
            <w:r w:rsidRPr="00AE0DC1">
              <w:rPr>
                <w:b/>
                <w:sz w:val="22"/>
                <w:szCs w:val="22"/>
                <w:lang w:val="bg-BG" w:eastAsia="bg-BG"/>
              </w:rPr>
              <w:t>1.1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Разходи за наемане на офис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Директно възлагане -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чл. </w:t>
            </w:r>
            <w:r w:rsidRPr="00AE0DC1">
              <w:rPr>
                <w:sz w:val="22"/>
                <w:szCs w:val="22"/>
                <w:lang w:val="en-US" w:eastAsia="bg-BG"/>
              </w:rPr>
              <w:lastRenderedPageBreak/>
              <w:t>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DC4C5C" w:rsidP="00DC4C5C">
            <w:pPr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lastRenderedPageBreak/>
              <w:t>1032</w:t>
            </w:r>
            <w:r w:rsidR="00A43602" w:rsidRPr="00AE0DC1">
              <w:rPr>
                <w:sz w:val="22"/>
                <w:szCs w:val="22"/>
                <w:lang w:val="bg-BG" w:eastAsia="bg-BG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E0DC1" w:rsidRDefault="00A43602" w:rsidP="00A43602">
            <w:pPr>
              <w:jc w:val="center"/>
              <w:rPr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74B" w:rsidRPr="00AE0DC1" w:rsidRDefault="000B574B" w:rsidP="000B574B">
            <w:pPr>
              <w:jc w:val="center"/>
              <w:rPr>
                <w:sz w:val="22"/>
                <w:szCs w:val="22"/>
                <w:lang w:val="en-US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Договор от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 </w:t>
            </w:r>
            <w:r w:rsidRPr="00AE0DC1">
              <w:rPr>
                <w:sz w:val="22"/>
                <w:szCs w:val="22"/>
                <w:lang w:val="bg-BG" w:eastAsia="bg-BG"/>
              </w:rPr>
              <w:t>16.</w:t>
            </w:r>
            <w:r w:rsidRPr="00AE0DC1">
              <w:rPr>
                <w:sz w:val="22"/>
                <w:szCs w:val="22"/>
                <w:lang w:val="en-US" w:eastAsia="bg-BG"/>
              </w:rPr>
              <w:t>0</w:t>
            </w:r>
            <w:r w:rsidRPr="00AE0DC1">
              <w:rPr>
                <w:sz w:val="22"/>
                <w:szCs w:val="22"/>
                <w:lang w:val="bg-BG" w:eastAsia="bg-BG"/>
              </w:rPr>
              <w:t>6.2016г.</w:t>
            </w:r>
          </w:p>
          <w:p w:rsidR="000A6682" w:rsidRPr="00AE0DC1" w:rsidRDefault="000A6682" w:rsidP="000B574B">
            <w:pPr>
              <w:jc w:val="center"/>
            </w:pPr>
            <w:r w:rsidRPr="00AE0DC1">
              <w:rPr>
                <w:sz w:val="22"/>
                <w:szCs w:val="22"/>
                <w:lang w:val="bg-BG" w:eastAsia="bg-BG"/>
              </w:rPr>
              <w:t>Ф-ра  №</w:t>
            </w:r>
            <w:r w:rsidRPr="00AE0DC1">
              <w:t>3000000593/06.02.2019</w:t>
            </w:r>
          </w:p>
          <w:p w:rsidR="000A6682" w:rsidRPr="00AE0DC1" w:rsidRDefault="000A6682" w:rsidP="000B574B">
            <w:pPr>
              <w:jc w:val="center"/>
            </w:pPr>
            <w:r w:rsidRPr="00AE0DC1">
              <w:rPr>
                <w:sz w:val="22"/>
                <w:szCs w:val="22"/>
                <w:lang w:val="bg-BG" w:eastAsia="bg-BG"/>
              </w:rPr>
              <w:lastRenderedPageBreak/>
              <w:t xml:space="preserve">Ф-ра № </w:t>
            </w:r>
            <w:r w:rsidRPr="00AE0DC1">
              <w:t>3000000726/09.07.2019</w:t>
            </w:r>
          </w:p>
          <w:p w:rsidR="000A6682" w:rsidRPr="00AE0DC1" w:rsidRDefault="000A6682" w:rsidP="000B574B">
            <w:pPr>
              <w:jc w:val="center"/>
              <w:rPr>
                <w:b/>
                <w:lang w:val="bg-BG"/>
              </w:rPr>
            </w:pPr>
            <w:r w:rsidRPr="00AE0DC1">
              <w:rPr>
                <w:lang w:val="bg-BG"/>
              </w:rPr>
              <w:t xml:space="preserve">Ф-ра № </w:t>
            </w:r>
            <w:r w:rsidRPr="00AE0DC1">
              <w:t>3000000799/10.09.2019</w:t>
            </w:r>
          </w:p>
          <w:p w:rsidR="000A6682" w:rsidRPr="00AE0DC1" w:rsidRDefault="000A6682" w:rsidP="000B574B">
            <w:pPr>
              <w:jc w:val="center"/>
            </w:pPr>
            <w:r w:rsidRPr="00AE0DC1">
              <w:rPr>
                <w:lang w:val="bg-BG"/>
              </w:rPr>
              <w:t xml:space="preserve">Ф-ра № </w:t>
            </w:r>
            <w:r w:rsidRPr="00AE0DC1">
              <w:t>3000000881/12.12.2019</w:t>
            </w:r>
          </w:p>
          <w:p w:rsidR="000A6682" w:rsidRPr="00AE0DC1" w:rsidRDefault="000A6682" w:rsidP="000B574B">
            <w:pPr>
              <w:jc w:val="center"/>
            </w:pPr>
          </w:p>
          <w:p w:rsidR="00A43602" w:rsidRPr="00AE0DC1" w:rsidRDefault="00A43602" w:rsidP="000B574B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Договор 05.08.2015г.</w:t>
            </w:r>
          </w:p>
          <w:p w:rsidR="00A43602" w:rsidRPr="00AE0DC1" w:rsidRDefault="00A43602" w:rsidP="000B574B">
            <w:pPr>
              <w:jc w:val="center"/>
              <w:rPr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E0DC1" w:rsidRDefault="00A43602" w:rsidP="00A43602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E0DC1" w:rsidRDefault="00A43602" w:rsidP="00234D5D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Заповед №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 </w:t>
            </w:r>
            <w:r w:rsidRPr="00AE0DC1">
              <w:rPr>
                <w:sz w:val="22"/>
                <w:szCs w:val="22"/>
                <w:lang w:val="bg-BG" w:eastAsia="bg-BG"/>
              </w:rPr>
              <w:t>РД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 </w:t>
            </w:r>
            <w:r w:rsidRPr="00AE0DC1">
              <w:rPr>
                <w:sz w:val="22"/>
                <w:szCs w:val="22"/>
                <w:lang w:val="bg-BG" w:eastAsia="bg-BG"/>
              </w:rPr>
              <w:t xml:space="preserve">09-148 </w:t>
            </w:r>
            <w:r w:rsidRPr="00AE0DC1">
              <w:rPr>
                <w:sz w:val="22"/>
                <w:szCs w:val="22"/>
                <w:lang w:val="bg-BG" w:eastAsia="bg-BG"/>
              </w:rPr>
              <w:lastRenderedPageBreak/>
              <w:t>от 08.02.2019г..</w:t>
            </w:r>
          </w:p>
        </w:tc>
      </w:tr>
      <w:tr w:rsidR="00A43602" w:rsidRPr="00AA0E6C" w:rsidTr="00A5610E">
        <w:trPr>
          <w:trHeight w:val="1893"/>
          <w:jc w:val="center"/>
          <w:ins w:id="16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234D5D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lastRenderedPageBreak/>
              <w:t>1.2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B1389A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куриерски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4021BB" w:rsidP="00A43602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84,15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6682" w:rsidRDefault="000B574B" w:rsidP="000B574B">
            <w:pPr>
              <w:jc w:val="center"/>
            </w:pPr>
            <w:r>
              <w:t>4854005185/11.03.2019</w:t>
            </w:r>
          </w:p>
          <w:p w:rsidR="000B574B" w:rsidRDefault="000B574B" w:rsidP="000B574B">
            <w:pPr>
              <w:jc w:val="center"/>
            </w:pPr>
            <w:r>
              <w:t>4854005186/11.03.2019</w:t>
            </w:r>
          </w:p>
          <w:p w:rsidR="000B574B" w:rsidRDefault="000B574B" w:rsidP="000B574B">
            <w:pPr>
              <w:jc w:val="center"/>
            </w:pPr>
            <w:r>
              <w:t>8810205641/19.03.2019</w:t>
            </w:r>
          </w:p>
          <w:p w:rsidR="000B574B" w:rsidRDefault="000B574B" w:rsidP="000B574B">
            <w:pPr>
              <w:jc w:val="center"/>
            </w:pPr>
            <w:r>
              <w:t>4854005242/21.03.2019</w:t>
            </w:r>
          </w:p>
          <w:p w:rsidR="000B574B" w:rsidRDefault="000B574B" w:rsidP="000B574B">
            <w:pPr>
              <w:jc w:val="center"/>
            </w:pPr>
            <w:r>
              <w:t>4854005243/21.03.2019</w:t>
            </w:r>
          </w:p>
          <w:p w:rsidR="000B574B" w:rsidRDefault="000B574B" w:rsidP="000B574B">
            <w:pPr>
              <w:jc w:val="center"/>
            </w:pPr>
            <w:r>
              <w:t>4854005656/17.06.2019</w:t>
            </w:r>
          </w:p>
          <w:p w:rsidR="000B574B" w:rsidRDefault="000B574B" w:rsidP="000B574B">
            <w:pPr>
              <w:jc w:val="center"/>
            </w:pPr>
            <w:r>
              <w:t>4023012402/28.06.2019</w:t>
            </w:r>
          </w:p>
          <w:p w:rsidR="000B574B" w:rsidRDefault="000B574B" w:rsidP="000B574B">
            <w:pPr>
              <w:jc w:val="center"/>
            </w:pPr>
            <w:r>
              <w:t>4854006146/13.09.2019</w:t>
            </w:r>
          </w:p>
          <w:p w:rsidR="000B574B" w:rsidRDefault="000B574B" w:rsidP="000B574B">
            <w:pPr>
              <w:jc w:val="center"/>
            </w:pPr>
            <w:r>
              <w:t>4854006231/26.09.2019</w:t>
            </w:r>
          </w:p>
          <w:p w:rsidR="000B574B" w:rsidRDefault="000B574B" w:rsidP="000B574B">
            <w:pPr>
              <w:jc w:val="center"/>
            </w:pPr>
            <w:r>
              <w:t>4854006284/07.10.2019</w:t>
            </w:r>
          </w:p>
          <w:p w:rsidR="000B574B" w:rsidRDefault="000B574B" w:rsidP="000B574B">
            <w:pPr>
              <w:jc w:val="center"/>
            </w:pPr>
            <w:r>
              <w:t>4854006330/16.10.2019</w:t>
            </w:r>
          </w:p>
          <w:p w:rsidR="000B574B" w:rsidRDefault="000B574B" w:rsidP="000B574B">
            <w:pPr>
              <w:jc w:val="center"/>
            </w:pPr>
            <w:r>
              <w:t>4854006517/20.11.2019</w:t>
            </w:r>
          </w:p>
          <w:p w:rsidR="000B574B" w:rsidRDefault="000B574B" w:rsidP="000B574B">
            <w:pPr>
              <w:jc w:val="center"/>
            </w:pPr>
            <w:r>
              <w:t>4854006535/25.11.2019</w:t>
            </w:r>
          </w:p>
          <w:p w:rsidR="000B574B" w:rsidRDefault="000B574B" w:rsidP="000B574B">
            <w:pPr>
              <w:jc w:val="center"/>
            </w:pPr>
            <w:r>
              <w:t>4854006538/25.11.2019</w:t>
            </w:r>
          </w:p>
          <w:p w:rsidR="000B574B" w:rsidRDefault="000B574B" w:rsidP="000B574B">
            <w:pPr>
              <w:jc w:val="center"/>
            </w:pPr>
            <w:r>
              <w:t>4854006558/28.11.2019</w:t>
            </w:r>
          </w:p>
          <w:p w:rsidR="000B574B" w:rsidRPr="000A6682" w:rsidRDefault="000B574B" w:rsidP="000B574B">
            <w:pPr>
              <w:jc w:val="center"/>
              <w:rPr>
                <w:lang w:val="bg-BG"/>
              </w:rPr>
            </w:pPr>
            <w:r>
              <w:lastRenderedPageBreak/>
              <w:t>4854006564/30.11.2019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  <w:p w:rsidR="00A43602" w:rsidRPr="006C6E63" w:rsidRDefault="00A43602" w:rsidP="006C6E63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A43602" w:rsidRPr="006C6E63" w:rsidRDefault="00A43602" w:rsidP="006C6E63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A43602" w:rsidRPr="006C6E63" w:rsidRDefault="00A43602" w:rsidP="006C6E63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A43602" w:rsidRPr="006C6E63" w:rsidRDefault="00A43602" w:rsidP="006C6E63">
            <w:pPr>
              <w:pStyle w:val="af3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A43602" w:rsidRPr="00AA0E6C" w:rsidTr="002438E9">
        <w:trPr>
          <w:trHeight w:val="615"/>
          <w:jc w:val="center"/>
          <w:ins w:id="17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863DF9" w:rsidRDefault="00A43602" w:rsidP="00234D5D">
            <w:pPr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5E415C" w:rsidRDefault="00A43602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пощенски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A80729"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5E415C" w:rsidRDefault="00DC4C5C" w:rsidP="00BB08D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0B574B" w:rsidP="000B574B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 xml:space="preserve">Договор УУ-05.03-15 / </w:t>
            </w:r>
            <w:r w:rsidR="00BB08D3">
              <w:rPr>
                <w:color w:val="000000" w:themeColor="text1"/>
                <w:sz w:val="22"/>
                <w:szCs w:val="22"/>
                <w:lang w:val="bg-BG" w:eastAsia="bg-BG"/>
              </w:rPr>
              <w:t>30.12.2016</w:t>
            </w:r>
          </w:p>
          <w:p w:rsidR="000B574B" w:rsidRDefault="000B574B" w:rsidP="000B574B">
            <w:pPr>
              <w:jc w:val="center"/>
            </w:pPr>
            <w:r>
              <w:t>8810217835/26.03.2019</w:t>
            </w:r>
          </w:p>
          <w:p w:rsidR="000B574B" w:rsidRDefault="000B574B" w:rsidP="000B574B">
            <w:pPr>
              <w:jc w:val="center"/>
            </w:pPr>
            <w:r>
              <w:t>8810281378/25.04.2019</w:t>
            </w:r>
          </w:p>
          <w:p w:rsidR="000B574B" w:rsidRDefault="000B574B" w:rsidP="000B574B">
            <w:pPr>
              <w:jc w:val="center"/>
            </w:pPr>
            <w:r>
              <w:t>8810281381/25.04.2019</w:t>
            </w:r>
          </w:p>
          <w:p w:rsidR="000B574B" w:rsidRDefault="000B574B" w:rsidP="000B574B">
            <w:pPr>
              <w:jc w:val="center"/>
            </w:pPr>
            <w:r>
              <w:t>8810389837/26.06.2019</w:t>
            </w:r>
          </w:p>
          <w:p w:rsidR="00A43602" w:rsidRPr="000B574B" w:rsidRDefault="000B574B" w:rsidP="000B574B">
            <w:pPr>
              <w:jc w:val="center"/>
            </w:pPr>
            <w:r>
              <w:t>8810389840/26.06.2019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602" w:rsidRPr="00E22CC2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E22CC2"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15"/>
          <w:jc w:val="center"/>
          <w:ins w:id="18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E0DC1" w:rsidRDefault="00BB08D3" w:rsidP="00AE0DC1">
            <w:pPr>
              <w:jc w:val="center"/>
              <w:rPr>
                <w:ins w:id="19" w:author="User" w:date="2017-11-07T17:54:00Z"/>
                <w:b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b/>
                <w:color w:val="000000"/>
                <w:sz w:val="22"/>
                <w:szCs w:val="22"/>
                <w:lang w:val="en-US" w:eastAsia="bg-BG"/>
              </w:rPr>
              <w:t>1.</w:t>
            </w:r>
            <w:r w:rsidR="00AE0DC1">
              <w:rPr>
                <w:b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22CC2" w:rsidRDefault="00BB08D3" w:rsidP="00A91A63">
            <w:pPr>
              <w:rPr>
                <w:ins w:id="20" w:author="User" w:date="2017-11-07T17:54:00Z"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color w:val="000000"/>
                <w:sz w:val="22"/>
                <w:szCs w:val="22"/>
                <w:lang w:val="bg-BG" w:eastAsia="bg-BG"/>
              </w:rPr>
              <w:t>Договор за поддръжка на компютърни системи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22CC2" w:rsidRDefault="00BB08D3" w:rsidP="00A91A63">
            <w:pPr>
              <w:jc w:val="center"/>
              <w:rPr>
                <w:ins w:id="21" w:author="User" w:date="2017-11-07T17:54:00Z"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22CC2" w:rsidRDefault="00BB08D3">
            <w:pPr>
              <w:jc w:val="center"/>
              <w:rPr>
                <w:ins w:id="22" w:author="User" w:date="2017-11-07T17:54:00Z"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AE0DC1" w:rsidP="00E06641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3B0398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BB08D3" w:rsidP="003B0398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 w:rsidRPr="00AE0DC1">
              <w:rPr>
                <w:color w:val="000000"/>
                <w:sz w:val="20"/>
                <w:szCs w:val="20"/>
                <w:lang w:val="bg-BG" w:eastAsia="bg-BG"/>
              </w:rPr>
              <w:t>Договор от 01.11.2016 г</w:t>
            </w:r>
          </w:p>
          <w:p w:rsidR="00AE0DC1" w:rsidRDefault="00AE0DC1" w:rsidP="003B0398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Договор от 01.07.2019 г.</w:t>
            </w:r>
          </w:p>
          <w:p w:rsidR="008E7F91" w:rsidRPr="00E06641" w:rsidRDefault="00E06641" w:rsidP="003B0398">
            <w:pPr>
              <w:jc w:val="center"/>
              <w:rPr>
                <w:color w:val="000000"/>
                <w:lang w:val="bg-BG" w:eastAsia="bg-BG"/>
              </w:rPr>
            </w:pPr>
            <w:r w:rsidRPr="00E06641">
              <w:rPr>
                <w:color w:val="000000"/>
                <w:lang w:val="bg-BG" w:eastAsia="bg-BG"/>
              </w:rPr>
              <w:t>680/ 27.06.2019</w:t>
            </w:r>
          </w:p>
          <w:p w:rsidR="008E7F91" w:rsidRDefault="008E7F91" w:rsidP="003B0398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 w:rsidRPr="00AE0DC1">
              <w:t>7818/30.12.2019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BB08D3" w:rsidP="003B039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E22CC2" w:rsidRDefault="00BB08D3" w:rsidP="00A91A63">
            <w:pPr>
              <w:ind w:left="360"/>
              <w:jc w:val="center"/>
              <w:rPr>
                <w:ins w:id="23" w:author="User" w:date="2017-11-07T17:54:00Z"/>
                <w:color w:val="FFFFFF" w:themeColor="background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0E5789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телефонни разговори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80729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4021BB" w:rsidP="000A6682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481,15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3B0398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6682" w:rsidRDefault="000A6682" w:rsidP="000A6682">
            <w:r>
              <w:t>505/21.02.2019</w:t>
            </w:r>
            <w:r>
              <w:rPr>
                <w:lang w:val="bg-BG"/>
              </w:rPr>
              <w:t xml:space="preserve">, </w:t>
            </w:r>
            <w:r>
              <w:t>527/18.03.2019</w:t>
            </w:r>
          </w:p>
          <w:p w:rsidR="000A6682" w:rsidRDefault="000A6682" w:rsidP="000A6682">
            <w:r>
              <w:t>548/11.04.2019</w:t>
            </w:r>
            <w:r>
              <w:rPr>
                <w:lang w:val="bg-BG"/>
              </w:rPr>
              <w:t xml:space="preserve">, </w:t>
            </w:r>
            <w:r>
              <w:t>570/20.05.2019</w:t>
            </w:r>
          </w:p>
          <w:p w:rsidR="000A6682" w:rsidRDefault="000A6682" w:rsidP="000A6682">
            <w:r>
              <w:t>589/17.06.2019</w:t>
            </w:r>
            <w:r>
              <w:rPr>
                <w:lang w:val="bg-BG"/>
              </w:rPr>
              <w:t xml:space="preserve">, </w:t>
            </w:r>
            <w:r>
              <w:rPr>
                <w:lang w:val="en-US"/>
              </w:rPr>
              <w:t>594</w:t>
            </w:r>
            <w:r>
              <w:t>/17.07.2019</w:t>
            </w:r>
          </w:p>
          <w:p w:rsidR="000A6682" w:rsidRDefault="000A6682" w:rsidP="000A6682">
            <w:r>
              <w:lastRenderedPageBreak/>
              <w:t>603/14.08.2019</w:t>
            </w:r>
            <w:r>
              <w:rPr>
                <w:lang w:val="bg-BG"/>
              </w:rPr>
              <w:t>,</w:t>
            </w:r>
            <w:r>
              <w:t xml:space="preserve"> 643/16.09.2019</w:t>
            </w:r>
          </w:p>
          <w:p w:rsidR="000A6682" w:rsidRDefault="000A6682" w:rsidP="000A6682">
            <w:r>
              <w:t>652/24.10.2019</w:t>
            </w:r>
            <w:r>
              <w:rPr>
                <w:lang w:val="bg-BG"/>
              </w:rPr>
              <w:t>,</w:t>
            </w:r>
            <w:r>
              <w:t xml:space="preserve"> 676/14.11.2019</w:t>
            </w:r>
          </w:p>
          <w:p w:rsidR="00BB08D3" w:rsidRDefault="000A6682" w:rsidP="000A6682">
            <w:pPr>
              <w:rPr>
                <w:color w:val="000000"/>
                <w:sz w:val="20"/>
                <w:szCs w:val="20"/>
                <w:lang w:val="bg-BG" w:eastAsia="bg-BG"/>
              </w:rPr>
            </w:pPr>
            <w:r>
              <w:t>705/11.12.2019</w:t>
            </w:r>
            <w:r>
              <w:rPr>
                <w:lang w:val="bg-BG"/>
              </w:rPr>
              <w:t>,</w:t>
            </w:r>
            <w:r>
              <w:t xml:space="preserve"> 710/15.01.2020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A0E6C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09-148 от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ел.енергия и 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4021BB" w:rsidP="00541D01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160,24</w:t>
            </w:r>
          </w:p>
          <w:p w:rsidR="00951436" w:rsidRDefault="00951436" w:rsidP="00541D01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E06641" w:rsidP="00BB08D3">
            <w:pPr>
              <w:jc w:val="center"/>
            </w:pPr>
            <w:r>
              <w:t>502/18.02.2019</w:t>
            </w:r>
          </w:p>
          <w:p w:rsidR="00E06641" w:rsidRDefault="00E06641" w:rsidP="00BB08D3">
            <w:pPr>
              <w:jc w:val="center"/>
            </w:pPr>
            <w:r>
              <w:t>549/11.04.2019</w:t>
            </w:r>
          </w:p>
          <w:p w:rsidR="00E06641" w:rsidRDefault="00E06641" w:rsidP="00BB08D3">
            <w:pPr>
              <w:jc w:val="center"/>
            </w:pPr>
            <w:r>
              <w:t>673/13.11.2019</w:t>
            </w:r>
          </w:p>
          <w:p w:rsidR="00E06641" w:rsidRDefault="00E06641" w:rsidP="00BB08D3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t>704/11.12.2019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A0E6C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473054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1.8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473054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интернет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DC4C5C" w:rsidP="0003090E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8C5DFA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lang w:val="bg-BG"/>
              </w:rPr>
              <w:t xml:space="preserve">Ф-ра № </w:t>
            </w:r>
            <w:r>
              <w:t>1000732370/27.08.2019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405B54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закупуване на офис консумативи и канцеларски материали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DC4C5C" w:rsidP="00E06641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538,60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E06641" w:rsidP="00541D01">
            <w:pPr>
              <w:jc w:val="center"/>
            </w:pPr>
            <w:r>
              <w:rPr>
                <w:lang w:val="bg-BG"/>
              </w:rPr>
              <w:t xml:space="preserve">Ф-ра № </w:t>
            </w:r>
            <w:r>
              <w:t>401/07.05.2019</w:t>
            </w:r>
          </w:p>
          <w:p w:rsidR="00E06641" w:rsidRDefault="00E06641" w:rsidP="00541D01">
            <w:pPr>
              <w:jc w:val="center"/>
            </w:pPr>
            <w:r>
              <w:rPr>
                <w:lang w:val="bg-BG"/>
              </w:rPr>
              <w:t xml:space="preserve">Ф-ра № </w:t>
            </w:r>
            <w:r>
              <w:t>481/16.12.2019</w:t>
            </w:r>
          </w:p>
          <w:p w:rsidR="00E06641" w:rsidRDefault="00E06641" w:rsidP="00541D01">
            <w:pPr>
              <w:jc w:val="center"/>
            </w:pPr>
            <w:r>
              <w:rPr>
                <w:lang w:val="bg-BG"/>
              </w:rPr>
              <w:t xml:space="preserve">Ф-ра № </w:t>
            </w:r>
            <w:r>
              <w:t>7766/11.07.2019</w:t>
            </w:r>
          </w:p>
          <w:p w:rsidR="008E34A6" w:rsidRDefault="008E34A6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00E67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934851"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</w:t>
            </w:r>
            <w:r w:rsidR="00934851">
              <w:rPr>
                <w:color w:val="000000"/>
                <w:sz w:val="22"/>
                <w:szCs w:val="22"/>
                <w:lang w:val="bg-BG" w:eastAsia="bg-BG"/>
              </w:rPr>
              <w:t>правни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E06641" w:rsidP="0003090E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E06641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 xml:space="preserve">ДГ за правна защита </w:t>
            </w:r>
          </w:p>
          <w:p w:rsidR="00E06641" w:rsidRDefault="00E06641" w:rsidP="00E06641">
            <w:pPr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lang w:val="bg-BG"/>
              </w:rPr>
              <w:t xml:space="preserve">       </w:t>
            </w:r>
            <w:r>
              <w:t>№ 0000026858/24.06.2019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00E67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8E34A6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8E34A6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991BBE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 подпис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991BBE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991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C24004" w:rsidP="0003090E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34A6" w:rsidRDefault="008E34A6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4A6" w:rsidRDefault="00991BBE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№1100324991/09.09.2019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A6" w:rsidRDefault="00991BBE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34A6" w:rsidRDefault="00991BBE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09-148 от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08.02.2019г.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863DF9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6B648A" w:rsidRDefault="00BB08D3" w:rsidP="00A91A6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6B648A">
              <w:rPr>
                <w:color w:val="000000"/>
                <w:sz w:val="22"/>
                <w:szCs w:val="22"/>
                <w:lang w:val="en-US" w:eastAsia="bg-BG"/>
              </w:rPr>
              <w:t>Разходи за възнаграждения и осигуровки, дължими от работодателя на експерти, свързани с прилагането на стратегията (оценители, консултанти, външниексперти и други); - съгласно чл.9, ал.2, т.2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00E67" w:rsidRDefault="00F80451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629,67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03090E" w:rsidRDefault="00BB08D3" w:rsidP="00A91A63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541D01" w:rsidRDefault="00F80451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Три граждански договора от 25.12.2018 година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863DF9" w:rsidRDefault="00BB08D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ins w:id="24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ins w:id="25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командировки</w:t>
            </w:r>
            <w:ins w:id="26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ins w:id="27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екипа и членовете</w:t>
            </w:r>
            <w:ins w:id="28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ins w:id="29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колективния</w:t>
            </w:r>
            <w:ins w:id="30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върховен</w:t>
            </w:r>
            <w:ins w:id="31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орган</w:t>
            </w:r>
            <w:ins w:id="32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 МИГ съгласно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Наредбата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командировките в страната, приета с Постановление № 72 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Министерския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съветот 1986 г. (ДВ, бр. 11 от 1987 г.) и Наредбата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служебните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командировки и специализации в чужбина, приета с Постановление № 115 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Министерския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съветот 2004 г. (ДВ, бр. 50 от 2004 г.); съгласно чл.9, ал.2, т.4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ins w:id="33" w:author="SMihailova" w:date="2017-11-03T15:45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296990" w:rsidRDefault="00C24004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1681,93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8D3" w:rsidRPr="0003090E" w:rsidRDefault="00BB08D3" w:rsidP="009830B9">
            <w:pPr>
              <w:jc w:val="center"/>
              <w:rPr>
                <w:color w:val="000000"/>
                <w:sz w:val="18"/>
                <w:szCs w:val="18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D3" w:rsidRPr="00A40654" w:rsidRDefault="00F80451" w:rsidP="006035B2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ЗК №1/24.01.19; 2/25.01.19; 3/</w:t>
            </w:r>
            <w:r w:rsidR="00744FA6">
              <w:rPr>
                <w:color w:val="000000"/>
                <w:sz w:val="22"/>
                <w:szCs w:val="22"/>
                <w:lang w:val="bg-BG" w:eastAsia="bg-BG"/>
              </w:rPr>
              <w:t>25.01.19;4/28.01.19;5/28.01.19;6/29.01.19;7/29.01.19</w:t>
            </w:r>
            <w:r w:rsidR="0069113F">
              <w:rPr>
                <w:color w:val="000000"/>
                <w:sz w:val="22"/>
                <w:szCs w:val="22"/>
                <w:lang w:val="bg-BG" w:eastAsia="bg-BG"/>
              </w:rPr>
              <w:t>;8/29.01.19;9/30.01.19;10/30.01.19;11/30.01.19;12/28.02.19;13/28.02.19;14/5.03.19;15/6.03.19;16/08.03.19;17/08.03.19;18/20.03.19;19/01.04.19;20/01.04.19;20/01.04.19;21/30.04.19;22/15.05.19;23/15.05.19;24/15.05.19;25/15.05.19;26/15.05.19;27/16.05.19;28/16.05.19;29/17.06.19;30/21.06.19;31/28.06.19;32/04.07.19;33/22.07.19;34/22.07.19;35/23.07.19;36/23.07.19;37/</w:t>
            </w:r>
            <w:r w:rsidR="00F76E09">
              <w:rPr>
                <w:color w:val="000000"/>
                <w:sz w:val="22"/>
                <w:szCs w:val="22"/>
                <w:lang w:val="bg-BG" w:eastAsia="bg-BG"/>
              </w:rPr>
              <w:t>24.07.19;38/25.07.19;39/29.07.19;40/2</w:t>
            </w:r>
            <w:r w:rsidR="00F76E09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9.07.19;41/29.07.19;</w:t>
            </w:r>
            <w:r w:rsidR="00A40654">
              <w:rPr>
                <w:color w:val="000000"/>
                <w:sz w:val="22"/>
                <w:szCs w:val="22"/>
                <w:lang w:val="en-US" w:eastAsia="bg-BG"/>
              </w:rPr>
              <w:t>42</w:t>
            </w:r>
            <w:r w:rsidR="00A40654">
              <w:rPr>
                <w:color w:val="000000"/>
                <w:sz w:val="22"/>
                <w:szCs w:val="22"/>
                <w:lang w:val="bg-BG" w:eastAsia="bg-BG"/>
              </w:rPr>
              <w:t>/12.08.19;43/20.08.19;44/23.08.19;45/09.09.19;46/12.09.19;46/12.09.19;47/12.09.19;48/23.09.19;49/25.09.19;50/3.10.19;51/03.10.19;52/15.10.19;53/22.10.19;54/22.10.19;55/13.11.19;56/13.11.19;57/25.11.19;61/5.12.19;62/5.12.19;63/23.12.19</w:t>
            </w:r>
          </w:p>
          <w:p w:rsidR="0069113F" w:rsidRPr="0003090E" w:rsidRDefault="0069113F" w:rsidP="006035B2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863DF9" w:rsidRDefault="00BB08D3" w:rsidP="00296990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03090E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закупуване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офис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т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е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хника, в т. ч. правен и счетоводен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софтуер и офис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оборудване и обзавеждане;  - съгласно чл.9, ал.2, т.7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Услуга,  доставка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FF1D2D">
              <w:t>Директно</w:t>
            </w:r>
            <w:r>
              <w:rPr>
                <w:lang w:val="bg-BG"/>
              </w:rPr>
              <w:t xml:space="preserve"> </w:t>
            </w:r>
            <w:r w:rsidRPr="00FF1D2D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C52E35" w:rsidRDefault="00C24004">
            <w:pPr>
              <w:ind w:left="360"/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/>
              </w:rPr>
              <w:t>804,20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C52E35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5012/17.04.2019 за актуализация за счет.софтуер</w:t>
            </w:r>
          </w:p>
          <w:p w:rsidR="00C52E35" w:rsidRDefault="00C52E35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C52E35">
              <w:rPr>
                <w:color w:val="000000"/>
                <w:sz w:val="22"/>
                <w:szCs w:val="22"/>
                <w:lang w:val="bg-BG" w:eastAsia="bg-BG"/>
              </w:rPr>
              <w:t>1000000830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/19.06.2019-щори</w:t>
            </w:r>
          </w:p>
          <w:p w:rsidR="00C52E35" w:rsidRPr="00C52E35" w:rsidRDefault="00C52E35" w:rsidP="009C443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C52E35">
              <w:rPr>
                <w:color w:val="000000"/>
                <w:sz w:val="22"/>
                <w:szCs w:val="22"/>
                <w:lang w:val="bg-BG" w:eastAsia="bg-BG"/>
              </w:rPr>
              <w:t>1000007825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/23.12.2019-</w:t>
            </w:r>
            <w:r w:rsidR="009C4430">
              <w:rPr>
                <w:color w:val="000000"/>
                <w:sz w:val="22"/>
                <w:szCs w:val="22"/>
                <w:lang w:val="bg-BG" w:eastAsia="bg-BG"/>
              </w:rPr>
              <w:t>радиатор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FF1D2D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FF1D2D">
              <w:t>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7355F8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573348">
            <w:pPr>
              <w:rPr>
                <w:color w:val="000000"/>
                <w:sz w:val="20"/>
                <w:szCs w:val="20"/>
                <w:lang w:val="en-US" w:eastAsia="bg-BG"/>
              </w:rPr>
            </w:pP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Разходи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закупуване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наедин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лек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автомобил с под 150 к.с. и с над 5+1 места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настойност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до 30 000 лв. за МИГ, които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нямат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закупен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лек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автомобил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реда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наНаредба № 23 от 2009 г. 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условията и ред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предоставяне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безвъзмездна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финансова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помощ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мярка „Прилагане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стратегии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развитие" и помярка „Управление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инициативни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lastRenderedPageBreak/>
              <w:t>групи, придобиване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умения и постигане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наобщественаактивност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насъответната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територия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местните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инициативни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групи, прилагащи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стратегии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развитие" от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Програмат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а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развитие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селскитерайони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периода 2007 - 2013 г. (ДВ, бр. 1 от 2010 г.), наричана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>-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нататък „Наредба № 23 от 2009 г.", и разходи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техническо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обслужване и годишни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винетни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такси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лек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томобил, закупен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реда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тази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наредба и Наредба № 23 от 2009 г.; съгласно чл.9, ал.2, т.9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C03E4D"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C03E4D"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7355F8" w:rsidRDefault="00C24004" w:rsidP="00C52E35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500,17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8D3" w:rsidRPr="002E0373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26" w:rsidRDefault="00084126" w:rsidP="00084126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Pr="00084126">
              <w:rPr>
                <w:sz w:val="22"/>
                <w:szCs w:val="22"/>
                <w:lang w:val="bg-BG" w:eastAsia="bg-BG"/>
              </w:rPr>
              <w:t>100000959</w:t>
            </w:r>
            <w:r>
              <w:rPr>
                <w:sz w:val="22"/>
                <w:szCs w:val="22"/>
                <w:lang w:val="bg-BG" w:eastAsia="bg-BG"/>
              </w:rPr>
              <w:t>/01.04.2019-техн.обсл.</w:t>
            </w:r>
          </w:p>
          <w:p w:rsidR="00084126" w:rsidRDefault="00084126" w:rsidP="00084126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Pr="00084126">
              <w:rPr>
                <w:sz w:val="22"/>
                <w:szCs w:val="22"/>
                <w:lang w:val="bg-BG" w:eastAsia="bg-BG"/>
              </w:rPr>
              <w:t>4850008125177</w:t>
            </w:r>
            <w:r>
              <w:rPr>
                <w:sz w:val="22"/>
                <w:szCs w:val="22"/>
                <w:lang w:val="bg-BG" w:eastAsia="bg-BG"/>
              </w:rPr>
              <w:t>/29.03.2019-винетка</w:t>
            </w:r>
          </w:p>
          <w:p w:rsidR="00084126" w:rsidRPr="00084126" w:rsidRDefault="00084126" w:rsidP="00084126">
            <w:pPr>
              <w:rPr>
                <w:sz w:val="22"/>
                <w:szCs w:val="22"/>
                <w:lang w:val="bg-BG" w:eastAsia="bg-BG"/>
              </w:rPr>
            </w:pPr>
            <w:r w:rsidRPr="00084126">
              <w:rPr>
                <w:sz w:val="22"/>
                <w:szCs w:val="22"/>
                <w:lang w:val="bg-BG" w:eastAsia="bg-BG"/>
              </w:rPr>
              <w:t>Ф-ра 2500010998/30.03.2019-год.преглед</w:t>
            </w:r>
          </w:p>
          <w:p w:rsidR="00084126" w:rsidRPr="00084126" w:rsidRDefault="00084126" w:rsidP="009C4430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Pr="00084126">
              <w:rPr>
                <w:sz w:val="22"/>
                <w:szCs w:val="22"/>
                <w:lang w:val="bg-BG" w:eastAsia="bg-BG"/>
              </w:rPr>
              <w:t>587</w:t>
            </w:r>
            <w:r>
              <w:rPr>
                <w:sz w:val="22"/>
                <w:szCs w:val="22"/>
                <w:lang w:val="bg-BG" w:eastAsia="bg-BG"/>
              </w:rPr>
              <w:t>/</w:t>
            </w:r>
            <w:r w:rsidRPr="009C4430">
              <w:rPr>
                <w:sz w:val="22"/>
                <w:szCs w:val="22"/>
                <w:lang w:val="bg-BG" w:eastAsia="bg-BG"/>
              </w:rPr>
              <w:t>12.</w:t>
            </w:r>
            <w:r w:rsidR="009C4430" w:rsidRPr="009C4430">
              <w:rPr>
                <w:sz w:val="22"/>
                <w:szCs w:val="22"/>
                <w:lang w:val="bg-BG" w:eastAsia="bg-BG"/>
              </w:rPr>
              <w:t>1</w:t>
            </w:r>
            <w:r w:rsidRPr="009C4430">
              <w:rPr>
                <w:sz w:val="22"/>
                <w:szCs w:val="22"/>
                <w:lang w:val="bg-BG" w:eastAsia="bg-BG"/>
              </w:rPr>
              <w:t>1.2019</w:t>
            </w:r>
            <w:r w:rsidR="009C4430">
              <w:rPr>
                <w:sz w:val="22"/>
                <w:szCs w:val="22"/>
                <w:lang w:val="bg-BG" w:eastAsia="bg-BG"/>
              </w:rPr>
              <w:t>-техн.обсл.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74F1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43602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7355F8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573348">
            <w:pPr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застраховане на закупени след подписване на договора за изпълнение на стратегия дълготрайни материални активи по реда на тази наредба, както и на такива, закупени по реда на Наредба № 23 от 2009 г. До срока, определен за задължително застраховане съгласно същата наредба; съгласно чл.9, ал.2, т.11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1337D9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BB08D3" w:rsidRDefault="00084126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329,13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7355F8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9C4430" w:rsidP="0057334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Полица </w:t>
            </w:r>
            <w:r w:rsidR="00084126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084126" w:rsidRPr="00084126">
              <w:rPr>
                <w:color w:val="000000"/>
                <w:sz w:val="22"/>
                <w:szCs w:val="22"/>
                <w:lang w:val="bg-BG" w:eastAsia="bg-BG"/>
              </w:rPr>
              <w:t>087171</w:t>
            </w:r>
            <w:r w:rsidR="00084126">
              <w:rPr>
                <w:color w:val="000000"/>
                <w:sz w:val="22"/>
                <w:szCs w:val="22"/>
                <w:lang w:val="bg-BG" w:eastAsia="bg-BG"/>
              </w:rPr>
              <w:t>/27.05.2019-застраховка</w:t>
            </w:r>
          </w:p>
          <w:p w:rsidR="00DE24C2" w:rsidRDefault="009C4430" w:rsidP="0057334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Полица </w:t>
            </w:r>
            <w:r w:rsidR="00DE24C2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DE24C2" w:rsidRPr="00DE24C2">
              <w:rPr>
                <w:color w:val="000000"/>
                <w:sz w:val="22"/>
                <w:szCs w:val="22"/>
                <w:lang w:val="bg-BG" w:eastAsia="bg-BG"/>
              </w:rPr>
              <w:t>BG/30/119000868806</w:t>
            </w:r>
            <w:r w:rsidR="00DE24C2">
              <w:rPr>
                <w:color w:val="000000"/>
                <w:sz w:val="22"/>
                <w:szCs w:val="22"/>
                <w:lang w:val="bg-BG" w:eastAsia="bg-BG"/>
              </w:rPr>
              <w:t>/</w:t>
            </w:r>
          </w:p>
          <w:p w:rsidR="00DE24C2" w:rsidRPr="00084126" w:rsidRDefault="00DE24C2" w:rsidP="0057334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25.03.2019-гражданска отговорност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633270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633270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7355F8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262B52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7355F8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обучения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екипа и членовет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е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колективния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върховен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орган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във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връзка с прилагането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стратегията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местно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развитие;  съгласно чл.9, ал.2, т.13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3544FF"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3544FF">
              <w:t>Директно</w:t>
            </w:r>
            <w:r>
              <w:t xml:space="preserve"> </w:t>
            </w:r>
            <w:r w:rsidRPr="003544FF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lang w:val="bg-BG"/>
              </w:rPr>
              <w:t>1220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E22CC2" w:rsidRDefault="00BB08D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147AB4" w:rsidRDefault="00147AB4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147AB4">
              <w:rPr>
                <w:color w:val="000000"/>
                <w:sz w:val="22"/>
                <w:szCs w:val="22"/>
                <w:lang w:val="bg-BG" w:eastAsia="bg-BG"/>
              </w:rPr>
              <w:t>1000003349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/27.06.2019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3544FF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3544FF">
              <w:t>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5A0F9B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262B52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5A0F9B">
              <w:rPr>
                <w:color w:val="000000"/>
                <w:sz w:val="22"/>
                <w:szCs w:val="22"/>
                <w:lang w:val="en-US" w:eastAsia="bg-BG"/>
              </w:rPr>
              <w:t>Разходи, свързани с публични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отношения, 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организиране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срещи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 МИГ, 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работа в мрежа, участие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екипа и членовете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колективния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върховен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орган в срещи с други МИГ и други;  съгласно чл.9, ал.2, т.14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454C5F"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454C5F">
              <w:t>Директно</w:t>
            </w:r>
            <w:r>
              <w:t xml:space="preserve"> </w:t>
            </w:r>
            <w:r w:rsidRPr="00454C5F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5A0F9B" w:rsidRDefault="000B54FE" w:rsidP="00147AB4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499,40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5A0F9B" w:rsidRDefault="00BB08D3" w:rsidP="0003090E">
            <w:pPr>
              <w:ind w:left="360"/>
              <w:jc w:val="both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147AB4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147AB4">
              <w:rPr>
                <w:color w:val="000000"/>
                <w:sz w:val="22"/>
                <w:szCs w:val="22"/>
                <w:lang w:val="bg-BG" w:eastAsia="bg-BG"/>
              </w:rPr>
              <w:t>1000003349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/27.06.2019-среща с друг МИГ</w:t>
            </w:r>
          </w:p>
          <w:p w:rsidR="00147AB4" w:rsidRPr="00147AB4" w:rsidRDefault="00147AB4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№11/28.11.2019-среща УС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C17B17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C17B17">
              <w:t>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340341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участие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 МИГ в дейности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Националната и 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Европейската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селска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мрежа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развитие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населските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райони;  съгласно чл.9, ал.2, т.15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EB1AAD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6969B6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EB1AAD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14A3D" w:rsidRDefault="00BB08D3" w:rsidP="00EB1AA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Финансови разходи, в т. ч. банкови такси за управление на сметки, такси за издаване на изискуеми документи, съгл.чл.9,ал.2,т.16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E14A3D" w:rsidRDefault="00BB08D3" w:rsidP="00EB1AA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F30949" w:rsidRDefault="00BB08D3" w:rsidP="00EB1AAD">
            <w:pPr>
              <w:jc w:val="center"/>
            </w:pPr>
            <w:r w:rsidRPr="00F30949">
              <w:t>Директно</w:t>
            </w:r>
            <w:r w:rsidR="00626E8E">
              <w:rPr>
                <w:lang w:val="bg-BG"/>
              </w:rPr>
              <w:t xml:space="preserve"> </w:t>
            </w:r>
            <w:r w:rsidRPr="00F30949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EB1AAD" w:rsidRDefault="000B54FE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705,99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EB1AAD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Банково извлечение</w:t>
            </w:r>
          </w:p>
          <w:p w:rsidR="00BB08D3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Разписки от ПОС терминал</w:t>
            </w:r>
          </w:p>
          <w:p w:rsidR="00BB08D3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Квитанции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Такса №21000028948/15.10.2019-инф.обслужване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Такса от 10.04.2019 Агенция  по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вписванията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Такса с №0200009118322618/31.05.2019 –АгВп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Такса Окръжен съд от 15.10.2019г</w:t>
            </w:r>
          </w:p>
          <w:p w:rsidR="00BB08D3" w:rsidRPr="00262B52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EB1AAD">
            <w:pPr>
              <w:jc w:val="center"/>
            </w:pPr>
            <w:r w:rsidRPr="00F30949"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EB1AAD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EB1AAD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EB1AA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мониторинг и анализи на стратегията за ВОМР за изпълнение на задълженията на МИГ по чл.34,параграф 3,буква „ж” от Регламент /ЕС/1303/2013;съгласно чл.9,ал.2,т.17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626E8E" w:rsidP="00EB1AAD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F30949" w:rsidRDefault="00626E8E" w:rsidP="00EB1AA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626E8E" w:rsidP="00147AB4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EB1AAD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Default="00626E8E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EB1AAD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Default="00626E8E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626E8E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12</w:t>
            </w:r>
            <w:r w:rsidR="00BB08D3">
              <w:rPr>
                <w:b/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626E8E" w:rsidRDefault="00626E8E" w:rsidP="00E14A3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проучвания и анализи на съответната територия/териториални,икономически,социални и други анализи и проечвания/,съгласно чл.9,ал.3,т.1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982A2C" w:rsidRDefault="00BB08D3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F30949" w:rsidRDefault="00BB08D3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5B2F1A" w:rsidRDefault="00626E8E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4010</w:t>
            </w:r>
            <w:r w:rsidR="00147AB4">
              <w:rPr>
                <w:color w:val="000000"/>
                <w:sz w:val="22"/>
                <w:szCs w:val="22"/>
                <w:lang w:val="bg-BG" w:eastAsia="bg-BG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982A2C" w:rsidRDefault="00BB08D3" w:rsidP="00982A2C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BB08D3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Договор </w:t>
            </w:r>
            <w:r w:rsidR="00147AB4">
              <w:rPr>
                <w:color w:val="000000"/>
                <w:sz w:val="22"/>
                <w:szCs w:val="22"/>
                <w:lang w:val="bg-BG" w:eastAsia="bg-BG"/>
              </w:rPr>
              <w:t>от 01.11.2019</w:t>
            </w:r>
          </w:p>
          <w:p w:rsidR="00147AB4" w:rsidRDefault="00147AB4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35/27.12.2019</w:t>
            </w:r>
          </w:p>
          <w:p w:rsidR="00BB08D3" w:rsidRPr="00573348" w:rsidRDefault="00BB08D3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982A2C">
            <w:pPr>
              <w:jc w:val="center"/>
            </w:pPr>
            <w:r w:rsidRPr="00F5515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43602" w:rsidRDefault="00BB08D3" w:rsidP="00982A2C">
            <w:pPr>
              <w:jc w:val="center"/>
              <w:rPr>
                <w:lang w:val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Pr="00340341" w:rsidRDefault="00626E8E" w:rsidP="003B0398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982A2C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82A2C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82A2C">
              <w:rPr>
                <w:color w:val="000000"/>
                <w:sz w:val="22"/>
                <w:szCs w:val="22"/>
                <w:lang w:val="en-US" w:eastAsia="bg-BG"/>
              </w:rPr>
              <w:t>п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оп</w:t>
            </w:r>
            <w:r w:rsidRPr="00982A2C">
              <w:rPr>
                <w:color w:val="000000"/>
                <w:sz w:val="22"/>
                <w:szCs w:val="22"/>
                <w:lang w:val="en-US" w:eastAsia="bg-BG"/>
              </w:rPr>
              <w:t>уляризиране, информиране и публичност: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982A2C" w:rsidRDefault="00626E8E" w:rsidP="003B039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F30949" w:rsidRDefault="00626E8E" w:rsidP="003B0398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5B2F1A" w:rsidRDefault="00626E8E" w:rsidP="003B039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982A2C" w:rsidRDefault="00626E8E" w:rsidP="003B0398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2BBE" w:rsidRDefault="00D72BBE" w:rsidP="003B039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  <w:p w:rsidR="00D72BBE" w:rsidRPr="00573348" w:rsidRDefault="00D72BBE" w:rsidP="001337D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3B0398">
            <w:pPr>
              <w:jc w:val="center"/>
            </w:pPr>
            <w:r w:rsidRPr="00F5515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A43602" w:rsidRDefault="00626E8E" w:rsidP="003B0398">
            <w:pPr>
              <w:jc w:val="center"/>
              <w:rPr>
                <w:lang w:val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13.1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Pr="00982A2C" w:rsidRDefault="00626E8E" w:rsidP="00E14A3D">
            <w:pPr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Поддръжка на интернет страница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626E8E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982A2C" w:rsidRDefault="00626E8E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0B54FE" w:rsidP="00626E8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Default="00626E8E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За 01.01. до 31.12.2019г.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2BBE" w:rsidRDefault="00D72BBE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Фактури за инт страница: </w:t>
            </w:r>
            <w:r w:rsidRPr="00147AB4">
              <w:rPr>
                <w:color w:val="000000"/>
                <w:sz w:val="22"/>
                <w:szCs w:val="22"/>
                <w:lang w:val="bg-BG" w:eastAsia="bg-BG"/>
              </w:rPr>
              <w:t>9000002769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/05.07.2019</w:t>
            </w:r>
          </w:p>
          <w:p w:rsidR="00D72BBE" w:rsidRDefault="00D72BBE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147AB4">
              <w:rPr>
                <w:color w:val="000000"/>
                <w:sz w:val="22"/>
                <w:szCs w:val="22"/>
                <w:lang w:val="bg-BG" w:eastAsia="bg-BG"/>
              </w:rPr>
              <w:t>9000002864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/16.12.2019</w:t>
            </w:r>
          </w:p>
          <w:p w:rsidR="00626E8E" w:rsidRPr="00AD7664" w:rsidRDefault="00626E8E" w:rsidP="00626E8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55158" w:rsidRDefault="00626E8E" w:rsidP="00982A2C">
            <w:pPr>
              <w:jc w:val="center"/>
            </w:pPr>
            <w:r w:rsidRPr="00F5515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55158" w:rsidRDefault="00626E8E" w:rsidP="00982A2C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562BD5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E14A3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Публикации и излъчвания в медиите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855FA2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Pr="00982A2C" w:rsidRDefault="001337D9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1337D9" w:rsidP="00626E8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1681,01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562BD5" w:rsidP="00982A2C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1373/29.05.2019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1372/29.05.2019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1475/26.09.2019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1476/26.09.2019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2922/03.06.2019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2941/19.07.2019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27122019/27.12.2019</w:t>
            </w:r>
          </w:p>
          <w:p w:rsidR="00562BD5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43/20.12.2019</w:t>
            </w:r>
          </w:p>
          <w:p w:rsidR="001337D9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84/21.12.2019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D5" w:rsidRPr="00F55158" w:rsidRDefault="00633270" w:rsidP="00982A2C">
            <w:pPr>
              <w:jc w:val="center"/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633270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</w:t>
            </w:r>
          </w:p>
        </w:tc>
      </w:tr>
      <w:tr w:rsidR="00562BD5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E14A3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Рекламни материали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6328F8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  <w:r w:rsidR="00855FA2">
              <w:rPr>
                <w:lang w:val="bg-BG"/>
              </w:rPr>
              <w:t>слуга</w:t>
            </w:r>
          </w:p>
          <w:p w:rsidR="006328F8" w:rsidRDefault="006328F8" w:rsidP="00982A2C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Pr="00982A2C" w:rsidRDefault="001337D9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1337D9" w:rsidP="00626E8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7730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562BD5" w:rsidP="00982A2C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0110000022/26.06.2019</w:t>
            </w:r>
          </w:p>
          <w:p w:rsidR="001337D9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19578/30.12.2019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D5" w:rsidRPr="00F55158" w:rsidRDefault="00633270" w:rsidP="00982A2C">
            <w:pPr>
              <w:jc w:val="center"/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633270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562BD5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14</w:t>
            </w:r>
            <w:r w:rsidR="00626E8E">
              <w:rPr>
                <w:b/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Pr="00340341" w:rsidRDefault="00626E8E" w:rsidP="00963E50">
            <w:pPr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 xml:space="preserve">(доп. - ДВ, бр. 53 от 2016 г.)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организиране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обучения, семинари и информационни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срещи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местни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лидери и 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уязвими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 xml:space="preserve">групи и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застрашени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от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беднос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тцелеви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групи, включително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роми, свързани с подготовка, изпълнение и отчитане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апроекти и други, свързани с популяризиране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стратегията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за ВОМР и прилагане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подхода.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963E50" w:rsidRDefault="00626E8E" w:rsidP="00963E5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lastRenderedPageBreak/>
              <w:t>услуги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F30949" w:rsidRDefault="00626E8E" w:rsidP="00963E50">
            <w:pPr>
              <w:jc w:val="center"/>
            </w:pPr>
            <w:r w:rsidRPr="004334DE">
              <w:t>Директно</w:t>
            </w:r>
            <w:r>
              <w:rPr>
                <w:lang w:val="bg-BG"/>
              </w:rPr>
              <w:t xml:space="preserve"> </w:t>
            </w:r>
            <w:r w:rsidRPr="004334DE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3608EB" w:rsidRDefault="00D72BBE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5230,00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4A6" w:rsidRDefault="008E34A6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Договор от 02.05.2019</w:t>
            </w:r>
          </w:p>
          <w:p w:rsidR="00626E8E" w:rsidRDefault="00D72BBE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№ </w:t>
            </w:r>
            <w:r w:rsidRPr="00D72BBE">
              <w:rPr>
                <w:color w:val="000000"/>
                <w:sz w:val="22"/>
                <w:szCs w:val="22"/>
                <w:lang w:val="en-US" w:eastAsia="bg-BG"/>
              </w:rPr>
              <w:t>1000003349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/27.06.2019-инф.срещи</w:t>
            </w:r>
          </w:p>
          <w:p w:rsidR="008E34A6" w:rsidRPr="00D72BBE" w:rsidRDefault="008E34A6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№</w:t>
            </w:r>
            <w:r>
              <w:t xml:space="preserve"> </w:t>
            </w:r>
            <w:r w:rsidRPr="008E34A6">
              <w:rPr>
                <w:color w:val="000000"/>
                <w:sz w:val="22"/>
                <w:szCs w:val="22"/>
                <w:lang w:val="bg-BG" w:eastAsia="bg-BG"/>
              </w:rPr>
              <w:t>1000003373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/27.12.2019-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обучения и конференция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963E50">
            <w:pPr>
              <w:jc w:val="center"/>
            </w:pPr>
            <w:r w:rsidRPr="004334DE"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963E50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4334DE">
              <w:lastRenderedPageBreak/>
              <w:t>.</w:t>
            </w:r>
          </w:p>
        </w:tc>
      </w:tr>
    </w:tbl>
    <w:p w:rsidR="00501D0D" w:rsidRPr="00323278" w:rsidRDefault="00501D0D" w:rsidP="00323278">
      <w:pPr>
        <w:spacing w:after="60" w:line="360" w:lineRule="auto"/>
        <w:rPr>
          <w:b/>
          <w:lang w:val="bg-BG"/>
        </w:rPr>
      </w:pPr>
    </w:p>
    <w:p w:rsidR="00501D0D" w:rsidRDefault="00501D0D" w:rsidP="00885F9B">
      <w:pPr>
        <w:spacing w:after="60" w:line="360" w:lineRule="auto"/>
        <w:ind w:right="567"/>
        <w:rPr>
          <w:lang w:val="bg-BG"/>
        </w:rPr>
      </w:pPr>
    </w:p>
    <w:p w:rsidR="00394D73" w:rsidRPr="00394D73" w:rsidRDefault="00394D73" w:rsidP="00885F9B">
      <w:pPr>
        <w:spacing w:line="360" w:lineRule="auto"/>
        <w:ind w:right="567"/>
        <w:jc w:val="both"/>
        <w:rPr>
          <w:b/>
          <w:i/>
          <w:lang w:val="bg-BG"/>
        </w:rPr>
      </w:pPr>
      <w:r w:rsidRPr="00394D73">
        <w:rPr>
          <w:b/>
          <w:i/>
          <w:lang w:val="bg-BG"/>
        </w:rPr>
        <w:t>ВАЖНО!</w:t>
      </w:r>
    </w:p>
    <w:p w:rsidR="00E21E36" w:rsidRPr="00971A94" w:rsidRDefault="004214D5" w:rsidP="00885F9B">
      <w:pPr>
        <w:tabs>
          <w:tab w:val="left" w:pos="14175"/>
        </w:tabs>
        <w:spacing w:after="60" w:line="264" w:lineRule="auto"/>
        <w:ind w:right="709"/>
        <w:jc w:val="both"/>
        <w:rPr>
          <w:bCs/>
          <w:lang w:val="bg-BG"/>
        </w:rPr>
      </w:pPr>
      <w:r w:rsidRPr="00971A94">
        <w:rPr>
          <w:bCs/>
          <w:lang w:val="bg-BG"/>
        </w:rPr>
        <w:t>В списъка следва да се посочат в</w:t>
      </w:r>
      <w:r w:rsidR="00394D73" w:rsidRPr="00971A94">
        <w:rPr>
          <w:bCs/>
          <w:lang w:val="bg-BG"/>
        </w:rPr>
        <w:t xml:space="preserve">сички </w:t>
      </w:r>
      <w:r w:rsidRPr="00971A94">
        <w:rPr>
          <w:bCs/>
          <w:lang w:val="bg-BG"/>
        </w:rPr>
        <w:t xml:space="preserve">планирани, в процес на провеждане и проведени </w:t>
      </w:r>
      <w:r w:rsidR="00244BDD" w:rsidRPr="00971A94">
        <w:rPr>
          <w:bCs/>
          <w:lang w:val="bg-BG"/>
        </w:rPr>
        <w:t xml:space="preserve">обществени </w:t>
      </w:r>
      <w:r w:rsidR="00394D73" w:rsidRPr="00971A94">
        <w:rPr>
          <w:bCs/>
          <w:lang w:val="bg-BG"/>
        </w:rPr>
        <w:t>поръчки</w:t>
      </w:r>
      <w:r w:rsidR="00231004" w:rsidRPr="00971A94">
        <w:rPr>
          <w:bCs/>
          <w:lang w:val="bg-BG"/>
        </w:rPr>
        <w:t xml:space="preserve"> (включително и чрез директно възлагане)</w:t>
      </w:r>
      <w:r w:rsidR="00394D73" w:rsidRPr="00971A94">
        <w:rPr>
          <w:bCs/>
          <w:lang w:val="bg-BG"/>
        </w:rPr>
        <w:t xml:space="preserve">в рамките на </w:t>
      </w:r>
      <w:r w:rsidR="00501D0D">
        <w:rPr>
          <w:bCs/>
          <w:lang w:val="bg-BG"/>
        </w:rPr>
        <w:t>текущата</w:t>
      </w:r>
      <w:r w:rsidR="00394D73" w:rsidRPr="00971A94">
        <w:rPr>
          <w:bCs/>
          <w:lang w:val="bg-BG"/>
        </w:rPr>
        <w:t xml:space="preserve"> календарна година</w:t>
      </w:r>
      <w:r w:rsidR="00501D0D">
        <w:rPr>
          <w:bCs/>
          <w:lang w:val="bg-BG"/>
        </w:rPr>
        <w:t>, в която ще бъде обявена обществената поръчка</w:t>
      </w:r>
      <w:ins w:id="34" w:author="SMihailova" w:date="2017-11-03T16:18:00Z">
        <w:r w:rsidR="00047433">
          <w:rPr>
            <w:bCs/>
            <w:lang w:val="en-US"/>
          </w:rPr>
          <w:t xml:space="preserve"> </w:t>
        </w:r>
      </w:ins>
      <w:r w:rsidRPr="00971A94">
        <w:rPr>
          <w:bCs/>
          <w:lang w:val="bg-BG"/>
        </w:rPr>
        <w:t>без значение източника на финансиране.</w:t>
      </w:r>
      <w:r w:rsidR="00244BDD" w:rsidRPr="00971A94">
        <w:rPr>
          <w:bCs/>
          <w:lang w:val="bg-BG"/>
        </w:rPr>
        <w:t xml:space="preserve"> Добавете толкова реда, колкото е броят на планираните, в процес на провеждане и проведени обществени поръчки. </w:t>
      </w:r>
      <w:r w:rsidR="00F46821">
        <w:rPr>
          <w:bCs/>
          <w:lang w:val="bg-BG"/>
        </w:rPr>
        <w:t xml:space="preserve">Във втората таблица следва да се посочи информация за проведените или в процес на провеждане през предходната календарна обществени поръчки. </w:t>
      </w:r>
      <w:r w:rsidR="00244BDD" w:rsidRPr="00971A94">
        <w:rPr>
          <w:bCs/>
          <w:lang w:val="bg-BG"/>
        </w:rPr>
        <w:t>Информацията в</w:t>
      </w:r>
      <w:r w:rsidR="00F46821">
        <w:rPr>
          <w:bCs/>
          <w:lang w:val="bg-BG"/>
        </w:rPr>
        <w:t>ъв всеки от</w:t>
      </w:r>
      <w:r w:rsidR="00244BDD" w:rsidRPr="00971A94">
        <w:rPr>
          <w:bCs/>
          <w:lang w:val="bg-BG"/>
        </w:rPr>
        <w:t xml:space="preserve"> списъ</w:t>
      </w:r>
      <w:r w:rsidR="00F46821">
        <w:rPr>
          <w:bCs/>
          <w:lang w:val="bg-BG"/>
        </w:rPr>
        <w:t>ците</w:t>
      </w:r>
      <w:r w:rsidR="00244BDD" w:rsidRPr="00971A94">
        <w:rPr>
          <w:bCs/>
          <w:lang w:val="bg-BG"/>
        </w:rPr>
        <w:t xml:space="preserve"> следва да се попълни като се спазват стриктно следните указания</w:t>
      </w:r>
      <w:r w:rsidR="00971A94">
        <w:rPr>
          <w:bCs/>
          <w:lang w:val="bg-BG"/>
        </w:rPr>
        <w:t>:</w:t>
      </w:r>
    </w:p>
    <w:tbl>
      <w:tblPr>
        <w:tblW w:w="14898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14898"/>
      </w:tblGrid>
      <w:tr w:rsidR="00E21E36" w:rsidRPr="009830B9">
        <w:trPr>
          <w:trHeight w:val="300"/>
        </w:trPr>
        <w:tc>
          <w:tcPr>
            <w:tcW w:w="1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30B9" w:rsidRPr="009830B9" w:rsidRDefault="00E21E36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 w:rsidR="00F04E44" w:rsidRPr="009830B9">
              <w:rPr>
                <w:color w:val="000000"/>
                <w:lang w:val="bg-BG" w:eastAsia="bg-BG"/>
              </w:rPr>
              <w:t>1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="009830B9" w:rsidRPr="009830B9">
              <w:rPr>
                <w:color w:val="000000"/>
                <w:lang w:val="bg-BG" w:eastAsia="bg-BG"/>
              </w:rPr>
              <w:t>п</w:t>
            </w:r>
            <w:r w:rsidR="009830B9" w:rsidRPr="009830B9">
              <w:rPr>
                <w:b/>
                <w:bCs/>
                <w:lang w:val="bg-BG"/>
              </w:rPr>
              <w:t>редмет</w:t>
            </w:r>
            <w:r w:rsidR="009830B9">
              <w:rPr>
                <w:b/>
                <w:bCs/>
                <w:lang w:val="bg-BG"/>
              </w:rPr>
              <w:t>а</w:t>
            </w:r>
            <w:r w:rsidR="009830B9" w:rsidRPr="009830B9">
              <w:rPr>
                <w:bCs/>
                <w:lang w:val="bg-BG"/>
              </w:rPr>
              <w:t>на съответната планирана, обявена и/или възложена обществена поръчка</w:t>
            </w:r>
            <w:r w:rsidR="009830B9" w:rsidRPr="009830B9">
              <w:rPr>
                <w:b/>
                <w:bCs/>
                <w:lang w:val="bg-BG"/>
              </w:rPr>
              <w:t xml:space="preserve"> – посочва се точното наименование</w:t>
            </w:r>
            <w:r w:rsidR="009830B9" w:rsidRPr="009830B9">
              <w:rPr>
                <w:bCs/>
                <w:lang w:val="bg-BG"/>
              </w:rPr>
              <w:t xml:space="preserve"> на </w:t>
            </w:r>
            <w:r w:rsidR="009830B9" w:rsidRPr="009830B9">
              <w:rPr>
                <w:b/>
                <w:bCs/>
                <w:u w:val="single"/>
                <w:lang w:val="bg-BG"/>
              </w:rPr>
              <w:t>всички обществени поръчки</w:t>
            </w:r>
            <w:r w:rsidR="009830B9" w:rsidRPr="009830B9">
              <w:rPr>
                <w:bCs/>
                <w:lang w:val="bg-BG"/>
              </w:rPr>
              <w:t xml:space="preserve"> така, както са планирани, обявени и/или възложени, независимо от стойността им. Задължително в списъка </w:t>
            </w:r>
            <w:r w:rsidR="009830B9" w:rsidRPr="009830B9">
              <w:rPr>
                <w:rFonts w:eastAsia="Calibri"/>
                <w:b/>
                <w:lang w:val="bg-BG"/>
              </w:rPr>
              <w:t xml:space="preserve">следва да се посочат </w:t>
            </w:r>
            <w:r w:rsidR="009830B9" w:rsidRPr="009830B9">
              <w:rPr>
                <w:rFonts w:eastAsia="Calibri"/>
                <w:b/>
                <w:u w:val="single"/>
                <w:lang w:val="bg-BG"/>
              </w:rPr>
              <w:t>и</w:t>
            </w:r>
            <w:r w:rsidR="009830B9" w:rsidRPr="009830B9">
              <w:rPr>
                <w:rFonts w:eastAsia="Calibri"/>
                <w:b/>
                <w:lang w:val="bg-BG"/>
              </w:rPr>
              <w:t xml:space="preserve"> планираните обществени поръчки по Договора за предоставяне на финансова помощ за</w:t>
            </w:r>
            <w:r w:rsidR="009830B9" w:rsidRPr="009830B9">
              <w:rPr>
                <w:rFonts w:eastAsia="Calibri"/>
                <w:lang w:val="bg-BG"/>
              </w:rPr>
              <w:t xml:space="preserve">всички одобрени разходи от Приложение 1 към Договора/те, в т.ч. и </w:t>
            </w:r>
            <w:r w:rsidR="009830B9" w:rsidRPr="009830B9">
              <w:rPr>
                <w:lang w:val="bg-BG"/>
              </w:rPr>
              <w:t xml:space="preserve">обществените поръчки, възлагани посредством събиране на оферти с обява </w:t>
            </w:r>
            <w:r w:rsidR="009830B9" w:rsidRPr="009830B9">
              <w:rPr>
                <w:rFonts w:eastAsia="Calibri"/>
                <w:lang w:val="bg-BG"/>
              </w:rPr>
              <w:t>(Глава 26 от</w:t>
            </w:r>
            <w:r w:rsidR="009830B9" w:rsidRPr="009830B9">
              <w:rPr>
                <w:lang w:val="bg-BG"/>
              </w:rPr>
              <w:t xml:space="preserve"> ЗОП) и директно възлагане (чл. 20, ал. 4 от ЗОП). Наименованието </w:t>
            </w:r>
            <w:r w:rsidR="009830B9" w:rsidRPr="009830B9">
              <w:rPr>
                <w:lang w:val="bg-BG"/>
              </w:rPr>
              <w:lastRenderedPageBreak/>
              <w:t>на</w:t>
            </w:r>
            <w:r w:rsidR="009830B9" w:rsidRPr="009830B9">
              <w:rPr>
                <w:b/>
                <w:lang w:val="bg-BG"/>
              </w:rPr>
              <w:t xml:space="preserve">обществената поръчка определя предмета й и винаги </w:t>
            </w:r>
            <w:r w:rsidR="00D1270D">
              <w:rPr>
                <w:b/>
                <w:lang w:val="bg-BG"/>
              </w:rPr>
              <w:t xml:space="preserve">индивидуализира параметрите на </w:t>
            </w:r>
            <w:r w:rsidR="009830B9" w:rsidRPr="009830B9">
              <w:rPr>
                <w:b/>
                <w:lang w:val="bg-BG"/>
              </w:rPr>
              <w:t>конкретна поръчка, обхваща дейностите, които подлежат на изпълнение, намирайки израз в наименованието на поръчката.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2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Обект</w:t>
            </w:r>
            <w:r>
              <w:rPr>
                <w:b/>
                <w:bCs/>
                <w:lang w:val="bg-BG"/>
              </w:rPr>
              <w:t>а</w:t>
            </w:r>
            <w:r w:rsidRPr="009830B9">
              <w:rPr>
                <w:bCs/>
                <w:lang w:val="bg-BG"/>
              </w:rPr>
              <w:t xml:space="preserve"> на съответната планирана, обявена и/или възложена обществена поръчка – строителство, доставка или услуга.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3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Вида на възлагането</w:t>
            </w:r>
            <w:r w:rsidRPr="009830B9">
              <w:rPr>
                <w:bCs/>
                <w:lang w:val="bg-BG"/>
              </w:rPr>
              <w:t xml:space="preserve"> на обществената поръчка, избран от възложителя – открита процедура, публично състезание или друга процедура от вида на посочените в чл. 18, ал. 1 от ЗОП, събиране на оферти с обява, директно възлагане.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4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Прогнозната стойност на обществената поръчка (за планираните или в процес на възлагане обществени поръчки)/стойност на сключения договор (за приключилите обществени поръчки)</w:t>
            </w:r>
            <w:r w:rsidRPr="009830B9">
              <w:rPr>
                <w:bCs/>
                <w:lang w:val="bg-BG"/>
              </w:rPr>
              <w:t>. В случаите, при които поръчката предвижда възлагане заедно и/или поотделно на обособени позиции (ЛОТ), се посочва общата стойност и стойността на всеки един ЛОТ, ако е приложимо. Специално по отношение на планираните по сключения Договор за предоставяне на финансова помощ разходи, з</w:t>
            </w:r>
            <w:r w:rsidRPr="009830B9">
              <w:rPr>
                <w:lang w:val="bg-BG"/>
              </w:rPr>
              <w:t xml:space="preserve">а вписване на прогнозната стойност на поръчката се взема стойността на конкретната дейност съгласно Таблицата за допустими инвестиции (Приложение 1 към Договора за </w:t>
            </w:r>
            <w:r w:rsidRPr="009830B9">
              <w:rPr>
                <w:bCs/>
                <w:lang w:val="bg-BG"/>
              </w:rPr>
              <w:t>предоставяне на финансова помощ</w:t>
            </w:r>
            <w:r w:rsidRPr="009830B9">
              <w:rPr>
                <w:lang w:val="bg-BG"/>
              </w:rPr>
              <w:t xml:space="preserve">). Следва да се има предвид, че ако в Таблицата за допустими инвестиции дейността е вписана с или чрез под-дейности, то тогава прогнозната стойност се явява сбор на всички поддейности. Най-често допусканата грешка при описанието на прогнозната стойност е наличие на несъответствие между одобрената съгласно Таблицата за допустими инвестиции сума за конкретната дейност и същата, вписана в Списъка. Друга, допускана от Възложителите грешка е, че не включват в прогнозната стойност на поръчките за строителство одобрените непредвидени разходи или ако ги включат, не посочват каква е стойността определена като абсолютна сума или </w:t>
            </w:r>
            <w:r w:rsidRPr="009830B9">
              <w:rPr>
                <w:bCs/>
                <w:lang w:val="bg-BG"/>
              </w:rPr>
              <w:t>като процент от стойността на поръчката</w:t>
            </w:r>
            <w:r w:rsidRPr="009830B9">
              <w:rPr>
                <w:lang w:val="bg-BG"/>
              </w:rPr>
              <w:t>като част от предвидените разходи за строителство.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5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="00D1270D" w:rsidRPr="00D1270D">
              <w:rPr>
                <w:b/>
                <w:color w:val="000000"/>
                <w:lang w:val="bg-BG" w:eastAsia="bg-BG"/>
              </w:rPr>
              <w:t>Номер, д</w:t>
            </w:r>
            <w:r w:rsidRPr="009830B9">
              <w:rPr>
                <w:b/>
                <w:bCs/>
                <w:lang w:val="bg-BG"/>
              </w:rPr>
              <w:t xml:space="preserve">ата </w:t>
            </w:r>
            <w:r w:rsidR="00D1270D" w:rsidRPr="009830B9">
              <w:rPr>
                <w:bCs/>
                <w:lang w:val="bg-BG"/>
              </w:rPr>
              <w:t>(ден/месец/година)</w:t>
            </w:r>
            <w:r w:rsidRPr="009830B9">
              <w:rPr>
                <w:b/>
                <w:bCs/>
                <w:lang w:val="bg-BG"/>
              </w:rPr>
              <w:t>и вид на акта за стартиране на обществената поръчка (напр. решение за откриване или заповед за откриване)</w:t>
            </w:r>
            <w:r w:rsidRPr="009830B9">
              <w:rPr>
                <w:bCs/>
                <w:lang w:val="bg-BG"/>
              </w:rPr>
              <w:t xml:space="preserve">, в зависимост от вида на възлагането на поръчката. В случай, че посочените документи са неприложими, следва да се посочи датата и вида на иницииращия документ и неговото одобрение от възложителя (докладна записка с предложение и резолюция/предложение за извършване на разход или други). </w:t>
            </w:r>
            <w:r w:rsidRPr="00D1270D">
              <w:rPr>
                <w:b/>
                <w:bCs/>
                <w:lang w:val="bg-BG"/>
              </w:rPr>
              <w:t>По отношение на планираните поръчки, които към момента не са стартирани се посочва само прогнозна дата за обявяване/стартирането им</w:t>
            </w:r>
            <w:r w:rsidR="00F46821">
              <w:rPr>
                <w:b/>
                <w:bCs/>
                <w:lang w:val="bg-BG"/>
              </w:rPr>
              <w:t xml:space="preserve"> (във втората таблица не се посочва информация за планирани поръчки)</w:t>
            </w:r>
            <w:r w:rsidRPr="00D1270D">
              <w:rPr>
                <w:b/>
                <w:bCs/>
                <w:lang w:val="bg-BG"/>
              </w:rPr>
              <w:t xml:space="preserve">. </w:t>
            </w:r>
            <w:r w:rsidRPr="009830B9">
              <w:rPr>
                <w:lang w:val="bg-BG"/>
              </w:rPr>
              <w:t xml:space="preserve">При определяне на прогнозната дата за стартиране на обществената поръчка е необходимо Възложителите да се съобразят с ресурса, с който разполагат и да отчетат факторите, които биха могли да повлияят върху сроковете за изготвяне на документацията. Датата на стартиране при процедурите по ЗОП е датата на изпращане на обявлението/решението за обществена поръчка за публикуване, а при събирането на оферти с обява, това е датата на публикуване на информацията за поръчката по чл. 96, ал. 1 от ППЗОП на портала за обществени поръчки. 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6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Номер и дата на сключения договор за обществена поръчка</w:t>
            </w:r>
            <w:r w:rsidRPr="009830B9">
              <w:rPr>
                <w:bCs/>
                <w:lang w:val="bg-BG"/>
              </w:rPr>
              <w:t xml:space="preserve">, вкл. и в случаите по чл. 20, ал. 4 от ЗОП. За поръчки за услуги или доставки по чл. 20, ал. 4 от ЗОП, за които не е сключен писмен договор, се посочва датата на документа (приемо-предавателен протокол или фактура), служещ като основание за начисляване на разхода в счетоводството на ползвателя. </w:t>
            </w:r>
            <w:r w:rsidRPr="009830B9">
              <w:rPr>
                <w:bCs/>
                <w:lang w:val="bg-BG"/>
              </w:rPr>
              <w:lastRenderedPageBreak/>
              <w:t>За планираните или в процес на възлагане обществени поръчки в колона 6 се отбелязва съответно „не приложимо“ или „в процес на възлагане“.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7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Източник</w:t>
            </w:r>
            <w:r>
              <w:rPr>
                <w:b/>
                <w:bCs/>
                <w:lang w:val="bg-BG"/>
              </w:rPr>
              <w:t>а</w:t>
            </w:r>
            <w:r w:rsidRPr="009830B9">
              <w:rPr>
                <w:b/>
                <w:bCs/>
                <w:lang w:val="bg-BG"/>
              </w:rPr>
              <w:t xml:space="preserve"> на финансиране</w:t>
            </w:r>
            <w:r w:rsidRPr="009830B9">
              <w:rPr>
                <w:bCs/>
                <w:lang w:val="bg-BG"/>
              </w:rPr>
              <w:t xml:space="preserve"> – напр. програми на ЕС, общински бюджет, междуведомствена комисия по бедствия и аварии към МС или други.</w:t>
            </w:r>
          </w:p>
          <w:p w:rsidR="006243ED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color w:val="000000"/>
                <w:lang w:val="bg-BG" w:eastAsia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8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color w:val="000000"/>
                <w:lang w:val="bg-BG" w:eastAsia="bg-BG"/>
              </w:rPr>
              <w:t>Датата на сключения договор за финансиране</w:t>
            </w:r>
            <w:r w:rsidRPr="009830B9">
              <w:rPr>
                <w:color w:val="000000"/>
                <w:lang w:val="bg-BG" w:eastAsia="bg-BG"/>
              </w:rPr>
              <w:t xml:space="preserve"> между ползвателя на помощта и съответната финансираща институция. В случай, че средствата се предоставят чрез друга форма на одобрение, се попълва датата на съответния акт за одобрение, в това число и решение на междуведомствена комисия по бедствия и аварии към МС.</w:t>
            </w:r>
          </w:p>
        </w:tc>
      </w:tr>
    </w:tbl>
    <w:p w:rsidR="00915E71" w:rsidRDefault="00915E71" w:rsidP="009830B9">
      <w:pPr>
        <w:spacing w:after="60"/>
        <w:rPr>
          <w:lang w:val="bg-BG"/>
        </w:rPr>
      </w:pPr>
    </w:p>
    <w:p w:rsidR="00244BDD" w:rsidRPr="00915E71" w:rsidRDefault="00244BDD" w:rsidP="009830B9">
      <w:pPr>
        <w:spacing w:after="60"/>
        <w:rPr>
          <w:lang w:val="bg-BG"/>
        </w:rPr>
      </w:pPr>
    </w:p>
    <w:p w:rsidR="00633920" w:rsidRDefault="00244BDD" w:rsidP="009830B9">
      <w:pPr>
        <w:spacing w:after="60" w:line="276" w:lineRule="auto"/>
        <w:rPr>
          <w:ins w:id="35" w:author="User" w:date="2017-05-09T10:18:00Z"/>
          <w:lang w:val="bg-BG"/>
        </w:rPr>
      </w:pPr>
      <w:r>
        <w:rPr>
          <w:lang w:val="bg-BG"/>
        </w:rPr>
        <w:t xml:space="preserve">Дата: </w:t>
      </w:r>
      <w:r>
        <w:rPr>
          <w:lang w:val="bg-BG"/>
        </w:rPr>
        <w:tab/>
      </w:r>
      <w:r w:rsidR="009C4430">
        <w:rPr>
          <w:lang w:val="bg-BG"/>
        </w:rPr>
        <w:t>05.03.2020 г.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E8666A">
        <w:rPr>
          <w:lang w:val="bg-BG"/>
        </w:rPr>
        <w:t>Представляващ</w:t>
      </w:r>
      <w:r w:rsidR="006628C5">
        <w:rPr>
          <w:lang w:val="bg-BG"/>
        </w:rPr>
        <w:t xml:space="preserve"> в</w:t>
      </w:r>
      <w:r w:rsidR="00D86CC1">
        <w:rPr>
          <w:lang w:val="bg-BG"/>
        </w:rPr>
        <w:t>ъзложител</w:t>
      </w:r>
      <w:r w:rsidR="006628C5">
        <w:rPr>
          <w:lang w:val="bg-BG"/>
        </w:rPr>
        <w:t>я</w:t>
      </w:r>
      <w:r w:rsidR="002C24A3" w:rsidRPr="00915E71">
        <w:rPr>
          <w:lang w:val="bg-BG"/>
        </w:rPr>
        <w:t>:</w:t>
      </w:r>
    </w:p>
    <w:p w:rsidR="002C24A3" w:rsidRPr="00915E71" w:rsidRDefault="002C24A3" w:rsidP="009830B9">
      <w:pPr>
        <w:spacing w:after="60" w:line="276" w:lineRule="auto"/>
        <w:rPr>
          <w:lang w:val="bg-BG"/>
        </w:rPr>
      </w:pPr>
      <w:r w:rsidRPr="00915E71">
        <w:rPr>
          <w:lang w:val="bg-BG"/>
        </w:rPr>
        <w:tab/>
      </w:r>
      <w:r w:rsidR="001116DB">
        <w:rPr>
          <w:lang w:val="bg-BG"/>
        </w:rPr>
        <w:tab/>
      </w:r>
      <w:r w:rsidRPr="001C6E5B">
        <w:rPr>
          <w:i/>
          <w:color w:val="A6A6A6"/>
          <w:lang w:val="bg-BG"/>
        </w:rPr>
        <w:t>подпис и печат</w:t>
      </w:r>
    </w:p>
    <w:p w:rsidR="007F07AF" w:rsidRDefault="002C24A3" w:rsidP="009830B9">
      <w:pPr>
        <w:spacing w:after="60" w:line="276" w:lineRule="auto"/>
        <w:rPr>
          <w:lang w:val="bg-BG"/>
        </w:rPr>
      </w:pP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  <w:t>(</w:t>
      </w:r>
      <w:del w:id="36" w:author="User" w:date="2017-05-09T10:18:00Z">
        <w:r w:rsidRPr="00915E71" w:rsidDel="00633920">
          <w:rPr>
            <w:lang w:val="bg-BG"/>
          </w:rPr>
          <w:delText>......</w:delText>
        </w:r>
      </w:del>
      <w:r w:rsidRPr="00915E71">
        <w:rPr>
          <w:lang w:val="bg-BG"/>
        </w:rPr>
        <w:t>......</w:t>
      </w:r>
      <w:r w:rsidR="00244BDD">
        <w:rPr>
          <w:lang w:val="bg-BG"/>
        </w:rPr>
        <w:t>..............................)</w:t>
      </w:r>
    </w:p>
    <w:p w:rsidR="00244BDD" w:rsidRPr="001116DB" w:rsidRDefault="001116DB" w:rsidP="009830B9">
      <w:pPr>
        <w:spacing w:after="60" w:line="276" w:lineRule="auto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244BDD" w:rsidRPr="00244BDD">
        <w:rPr>
          <w:i/>
          <w:color w:val="A6A6A6"/>
          <w:lang w:val="bg-BG"/>
        </w:rPr>
        <w:t>трите имена</w:t>
      </w:r>
      <w:r>
        <w:rPr>
          <w:i/>
          <w:color w:val="A6A6A6"/>
          <w:lang w:val="bg-BG"/>
        </w:rPr>
        <w:t>, длъжност</w:t>
      </w:r>
    </w:p>
    <w:sectPr w:rsidR="00244BDD" w:rsidRPr="001116DB" w:rsidSect="00B1389A">
      <w:footerReference w:type="default" r:id="rId11"/>
      <w:pgSz w:w="16838" w:h="11906" w:orient="landscape" w:code="9"/>
      <w:pgMar w:top="1134" w:right="536" w:bottom="992" w:left="1276" w:header="72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AE1" w:rsidRDefault="002B0AE1">
      <w:r>
        <w:separator/>
      </w:r>
    </w:p>
  </w:endnote>
  <w:endnote w:type="continuationSeparator" w:id="0">
    <w:p w:rsidR="002B0AE1" w:rsidRDefault="002B0A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430" w:rsidRDefault="009C4430">
    <w:pPr>
      <w:pStyle w:val="a6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633270">
      <w:rPr>
        <w:noProof/>
      </w:rPr>
      <w:t>1</w:t>
    </w:r>
    <w:r>
      <w:rPr>
        <w:noProof/>
      </w:rPr>
      <w:fldChar w:fldCharType="end"/>
    </w:r>
  </w:p>
  <w:p w:rsidR="009C4430" w:rsidRPr="00BE6035" w:rsidRDefault="009C4430">
    <w:pPr>
      <w:pStyle w:val="a6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AE1" w:rsidRDefault="002B0AE1">
      <w:r>
        <w:separator/>
      </w:r>
    </w:p>
  </w:footnote>
  <w:footnote w:type="continuationSeparator" w:id="0">
    <w:p w:rsidR="002B0AE1" w:rsidRDefault="002B0A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55F0"/>
    <w:multiLevelType w:val="hybridMultilevel"/>
    <w:tmpl w:val="6772166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C73E88"/>
    <w:multiLevelType w:val="hybridMultilevel"/>
    <w:tmpl w:val="63A4E69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4348A"/>
    <w:multiLevelType w:val="hybridMultilevel"/>
    <w:tmpl w:val="FE92F022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2E0EC4"/>
    <w:multiLevelType w:val="hybridMultilevel"/>
    <w:tmpl w:val="D64A86AA"/>
    <w:lvl w:ilvl="0" w:tplc="A062499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07E78">
      <w:numFmt w:val="none"/>
      <w:lvlText w:val=""/>
      <w:lvlJc w:val="left"/>
      <w:pPr>
        <w:tabs>
          <w:tab w:val="num" w:pos="360"/>
        </w:tabs>
      </w:pPr>
    </w:lvl>
    <w:lvl w:ilvl="2" w:tplc="33EE8C84">
      <w:numFmt w:val="none"/>
      <w:lvlText w:val=""/>
      <w:lvlJc w:val="left"/>
      <w:pPr>
        <w:tabs>
          <w:tab w:val="num" w:pos="360"/>
        </w:tabs>
      </w:pPr>
    </w:lvl>
    <w:lvl w:ilvl="3" w:tplc="423442E2">
      <w:numFmt w:val="none"/>
      <w:lvlText w:val=""/>
      <w:lvlJc w:val="left"/>
      <w:pPr>
        <w:tabs>
          <w:tab w:val="num" w:pos="360"/>
        </w:tabs>
      </w:pPr>
    </w:lvl>
    <w:lvl w:ilvl="4" w:tplc="34B8D442">
      <w:numFmt w:val="none"/>
      <w:lvlText w:val=""/>
      <w:lvlJc w:val="left"/>
      <w:pPr>
        <w:tabs>
          <w:tab w:val="num" w:pos="360"/>
        </w:tabs>
      </w:pPr>
    </w:lvl>
    <w:lvl w:ilvl="5" w:tplc="7048E46E">
      <w:numFmt w:val="none"/>
      <w:lvlText w:val=""/>
      <w:lvlJc w:val="left"/>
      <w:pPr>
        <w:tabs>
          <w:tab w:val="num" w:pos="360"/>
        </w:tabs>
      </w:pPr>
    </w:lvl>
    <w:lvl w:ilvl="6" w:tplc="0D942F7A">
      <w:numFmt w:val="none"/>
      <w:lvlText w:val=""/>
      <w:lvlJc w:val="left"/>
      <w:pPr>
        <w:tabs>
          <w:tab w:val="num" w:pos="360"/>
        </w:tabs>
      </w:pPr>
    </w:lvl>
    <w:lvl w:ilvl="7" w:tplc="E440E898">
      <w:numFmt w:val="none"/>
      <w:lvlText w:val=""/>
      <w:lvlJc w:val="left"/>
      <w:pPr>
        <w:tabs>
          <w:tab w:val="num" w:pos="360"/>
        </w:tabs>
      </w:pPr>
    </w:lvl>
    <w:lvl w:ilvl="8" w:tplc="9C38BDE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18B3FB8"/>
    <w:multiLevelType w:val="hybridMultilevel"/>
    <w:tmpl w:val="78A6F52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4E55749"/>
    <w:multiLevelType w:val="hybridMultilevel"/>
    <w:tmpl w:val="B4AA5D9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04ACE"/>
    <w:multiLevelType w:val="hybridMultilevel"/>
    <w:tmpl w:val="1F8EFE9E"/>
    <w:lvl w:ilvl="0" w:tplc="FFFFFFFF">
      <w:start w:val="42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7F0165"/>
    <w:multiLevelType w:val="hybridMultilevel"/>
    <w:tmpl w:val="6FCC66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623EEA"/>
    <w:multiLevelType w:val="hybridMultilevel"/>
    <w:tmpl w:val="2AF08C46"/>
    <w:lvl w:ilvl="0" w:tplc="0308ABE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5A31D4">
      <w:numFmt w:val="none"/>
      <w:lvlText w:val=""/>
      <w:lvlJc w:val="left"/>
      <w:pPr>
        <w:tabs>
          <w:tab w:val="num" w:pos="360"/>
        </w:tabs>
      </w:pPr>
    </w:lvl>
    <w:lvl w:ilvl="2" w:tplc="EB907910">
      <w:numFmt w:val="none"/>
      <w:lvlText w:val=""/>
      <w:lvlJc w:val="left"/>
      <w:pPr>
        <w:tabs>
          <w:tab w:val="num" w:pos="360"/>
        </w:tabs>
      </w:pPr>
    </w:lvl>
    <w:lvl w:ilvl="3" w:tplc="B5C27400">
      <w:numFmt w:val="none"/>
      <w:lvlText w:val=""/>
      <w:lvlJc w:val="left"/>
      <w:pPr>
        <w:tabs>
          <w:tab w:val="num" w:pos="360"/>
        </w:tabs>
      </w:pPr>
    </w:lvl>
    <w:lvl w:ilvl="4" w:tplc="C768785E">
      <w:numFmt w:val="none"/>
      <w:lvlText w:val=""/>
      <w:lvlJc w:val="left"/>
      <w:pPr>
        <w:tabs>
          <w:tab w:val="num" w:pos="360"/>
        </w:tabs>
      </w:pPr>
    </w:lvl>
    <w:lvl w:ilvl="5" w:tplc="1F462B80">
      <w:numFmt w:val="none"/>
      <w:lvlText w:val=""/>
      <w:lvlJc w:val="left"/>
      <w:pPr>
        <w:tabs>
          <w:tab w:val="num" w:pos="360"/>
        </w:tabs>
      </w:pPr>
    </w:lvl>
    <w:lvl w:ilvl="6" w:tplc="525C0098">
      <w:numFmt w:val="none"/>
      <w:lvlText w:val=""/>
      <w:lvlJc w:val="left"/>
      <w:pPr>
        <w:tabs>
          <w:tab w:val="num" w:pos="360"/>
        </w:tabs>
      </w:pPr>
    </w:lvl>
    <w:lvl w:ilvl="7" w:tplc="3FB2E890">
      <w:numFmt w:val="none"/>
      <w:lvlText w:val=""/>
      <w:lvlJc w:val="left"/>
      <w:pPr>
        <w:tabs>
          <w:tab w:val="num" w:pos="360"/>
        </w:tabs>
      </w:pPr>
    </w:lvl>
    <w:lvl w:ilvl="8" w:tplc="9A7E3BB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1B64FF3"/>
    <w:multiLevelType w:val="multilevel"/>
    <w:tmpl w:val="C262E55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8251276"/>
    <w:multiLevelType w:val="multilevel"/>
    <w:tmpl w:val="FF24B81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2623E0"/>
    <w:multiLevelType w:val="hybridMultilevel"/>
    <w:tmpl w:val="78F48BE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EA1E37"/>
    <w:multiLevelType w:val="hybridMultilevel"/>
    <w:tmpl w:val="7992354A"/>
    <w:lvl w:ilvl="0" w:tplc="EA266E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E80698">
      <w:numFmt w:val="none"/>
      <w:lvlText w:val=""/>
      <w:lvlJc w:val="left"/>
      <w:pPr>
        <w:tabs>
          <w:tab w:val="num" w:pos="360"/>
        </w:tabs>
      </w:pPr>
    </w:lvl>
    <w:lvl w:ilvl="2" w:tplc="37E80E12">
      <w:numFmt w:val="none"/>
      <w:lvlText w:val=""/>
      <w:lvlJc w:val="left"/>
      <w:pPr>
        <w:tabs>
          <w:tab w:val="num" w:pos="360"/>
        </w:tabs>
      </w:pPr>
    </w:lvl>
    <w:lvl w:ilvl="3" w:tplc="236404BA">
      <w:numFmt w:val="none"/>
      <w:lvlText w:val=""/>
      <w:lvlJc w:val="left"/>
      <w:pPr>
        <w:tabs>
          <w:tab w:val="num" w:pos="360"/>
        </w:tabs>
      </w:pPr>
    </w:lvl>
    <w:lvl w:ilvl="4" w:tplc="A00EBA7E">
      <w:numFmt w:val="none"/>
      <w:lvlText w:val=""/>
      <w:lvlJc w:val="left"/>
      <w:pPr>
        <w:tabs>
          <w:tab w:val="num" w:pos="360"/>
        </w:tabs>
      </w:pPr>
    </w:lvl>
    <w:lvl w:ilvl="5" w:tplc="FBBE3D6C">
      <w:numFmt w:val="none"/>
      <w:lvlText w:val=""/>
      <w:lvlJc w:val="left"/>
      <w:pPr>
        <w:tabs>
          <w:tab w:val="num" w:pos="360"/>
        </w:tabs>
      </w:pPr>
    </w:lvl>
    <w:lvl w:ilvl="6" w:tplc="A2985170">
      <w:numFmt w:val="none"/>
      <w:lvlText w:val=""/>
      <w:lvlJc w:val="left"/>
      <w:pPr>
        <w:tabs>
          <w:tab w:val="num" w:pos="360"/>
        </w:tabs>
      </w:pPr>
    </w:lvl>
    <w:lvl w:ilvl="7" w:tplc="8766B6F2">
      <w:numFmt w:val="none"/>
      <w:lvlText w:val=""/>
      <w:lvlJc w:val="left"/>
      <w:pPr>
        <w:tabs>
          <w:tab w:val="num" w:pos="360"/>
        </w:tabs>
      </w:pPr>
    </w:lvl>
    <w:lvl w:ilvl="8" w:tplc="197E754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4C563559"/>
    <w:multiLevelType w:val="hybridMultilevel"/>
    <w:tmpl w:val="86D04630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F716B16"/>
    <w:multiLevelType w:val="hybridMultilevel"/>
    <w:tmpl w:val="6DD2758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3B5E90"/>
    <w:multiLevelType w:val="hybridMultilevel"/>
    <w:tmpl w:val="E1B47440"/>
    <w:lvl w:ilvl="0" w:tplc="FFFFFFFF">
      <w:start w:val="90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527B0BE7"/>
    <w:multiLevelType w:val="hybridMultilevel"/>
    <w:tmpl w:val="33941C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A0F2B"/>
    <w:multiLevelType w:val="hybridMultilevel"/>
    <w:tmpl w:val="317813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503CD"/>
    <w:multiLevelType w:val="multilevel"/>
    <w:tmpl w:val="03AC3D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9">
    <w:nsid w:val="74D61376"/>
    <w:multiLevelType w:val="hybridMultilevel"/>
    <w:tmpl w:val="E72649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DD0359"/>
    <w:multiLevelType w:val="hybridMultilevel"/>
    <w:tmpl w:val="90D85952"/>
    <w:lvl w:ilvl="0" w:tplc="FFFFFFFF">
      <w:start w:val="42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8"/>
  </w:num>
  <w:num w:numId="5">
    <w:abstractNumId w:val="20"/>
  </w:num>
  <w:num w:numId="6">
    <w:abstractNumId w:val="6"/>
  </w:num>
  <w:num w:numId="7">
    <w:abstractNumId w:val="15"/>
  </w:num>
  <w:num w:numId="8">
    <w:abstractNumId w:val="3"/>
  </w:num>
  <w:num w:numId="9">
    <w:abstractNumId w:val="2"/>
  </w:num>
  <w:num w:numId="10">
    <w:abstractNumId w:val="10"/>
  </w:num>
  <w:num w:numId="11">
    <w:abstractNumId w:val="18"/>
  </w:num>
  <w:num w:numId="12">
    <w:abstractNumId w:val="19"/>
  </w:num>
  <w:num w:numId="13">
    <w:abstractNumId w:val="14"/>
  </w:num>
  <w:num w:numId="14">
    <w:abstractNumId w:val="0"/>
  </w:num>
  <w:num w:numId="15">
    <w:abstractNumId w:val="11"/>
  </w:num>
  <w:num w:numId="16">
    <w:abstractNumId w:val="17"/>
  </w:num>
  <w:num w:numId="17">
    <w:abstractNumId w:val="5"/>
  </w:num>
  <w:num w:numId="18">
    <w:abstractNumId w:val="16"/>
  </w:num>
  <w:num w:numId="19">
    <w:abstractNumId w:val="1"/>
  </w:num>
  <w:num w:numId="20">
    <w:abstractNumId w:val="4"/>
  </w:num>
  <w:num w:numId="21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6DE8"/>
    <w:rsid w:val="00003CF1"/>
    <w:rsid w:val="00023D5D"/>
    <w:rsid w:val="000259EE"/>
    <w:rsid w:val="00026AE1"/>
    <w:rsid w:val="000301B3"/>
    <w:rsid w:val="0003090E"/>
    <w:rsid w:val="00033BAD"/>
    <w:rsid w:val="00033E6D"/>
    <w:rsid w:val="00047433"/>
    <w:rsid w:val="00067CA6"/>
    <w:rsid w:val="00072141"/>
    <w:rsid w:val="00074312"/>
    <w:rsid w:val="00084126"/>
    <w:rsid w:val="00087264"/>
    <w:rsid w:val="000A5A4E"/>
    <w:rsid w:val="000A6682"/>
    <w:rsid w:val="000B54FE"/>
    <w:rsid w:val="000B574B"/>
    <w:rsid w:val="000D24C1"/>
    <w:rsid w:val="000D24E1"/>
    <w:rsid w:val="000D4BAD"/>
    <w:rsid w:val="000D6E11"/>
    <w:rsid w:val="000E5789"/>
    <w:rsid w:val="000F25C6"/>
    <w:rsid w:val="000F2661"/>
    <w:rsid w:val="00101A04"/>
    <w:rsid w:val="00105A11"/>
    <w:rsid w:val="001116DB"/>
    <w:rsid w:val="001121C7"/>
    <w:rsid w:val="0011754C"/>
    <w:rsid w:val="00120A4A"/>
    <w:rsid w:val="00130980"/>
    <w:rsid w:val="001337D9"/>
    <w:rsid w:val="00142249"/>
    <w:rsid w:val="00144633"/>
    <w:rsid w:val="00147AB4"/>
    <w:rsid w:val="0016215E"/>
    <w:rsid w:val="00163CC4"/>
    <w:rsid w:val="00176FD8"/>
    <w:rsid w:val="001C6E5B"/>
    <w:rsid w:val="001D54FF"/>
    <w:rsid w:val="001F5228"/>
    <w:rsid w:val="0020179C"/>
    <w:rsid w:val="00202A7C"/>
    <w:rsid w:val="00204421"/>
    <w:rsid w:val="0020572C"/>
    <w:rsid w:val="002128B3"/>
    <w:rsid w:val="00214739"/>
    <w:rsid w:val="002167C6"/>
    <w:rsid w:val="00231004"/>
    <w:rsid w:val="00232CAC"/>
    <w:rsid w:val="00232FD0"/>
    <w:rsid w:val="00234D5D"/>
    <w:rsid w:val="00236B05"/>
    <w:rsid w:val="002438E9"/>
    <w:rsid w:val="00244BDD"/>
    <w:rsid w:val="00251668"/>
    <w:rsid w:val="002524E6"/>
    <w:rsid w:val="00252FC2"/>
    <w:rsid w:val="0025441E"/>
    <w:rsid w:val="002577CD"/>
    <w:rsid w:val="00257802"/>
    <w:rsid w:val="00262B52"/>
    <w:rsid w:val="00264FD4"/>
    <w:rsid w:val="002819F4"/>
    <w:rsid w:val="00296990"/>
    <w:rsid w:val="002A6A0D"/>
    <w:rsid w:val="002B0AE1"/>
    <w:rsid w:val="002B3A7B"/>
    <w:rsid w:val="002B5628"/>
    <w:rsid w:val="002B612A"/>
    <w:rsid w:val="002B67E5"/>
    <w:rsid w:val="002C24A3"/>
    <w:rsid w:val="002D4C07"/>
    <w:rsid w:val="002E0373"/>
    <w:rsid w:val="002E6380"/>
    <w:rsid w:val="002F6F20"/>
    <w:rsid w:val="00321AA1"/>
    <w:rsid w:val="00323278"/>
    <w:rsid w:val="00340341"/>
    <w:rsid w:val="003454A1"/>
    <w:rsid w:val="00353157"/>
    <w:rsid w:val="00354107"/>
    <w:rsid w:val="00354E46"/>
    <w:rsid w:val="00360195"/>
    <w:rsid w:val="003608EB"/>
    <w:rsid w:val="003710DF"/>
    <w:rsid w:val="00385ED7"/>
    <w:rsid w:val="0039050E"/>
    <w:rsid w:val="00394D73"/>
    <w:rsid w:val="003A3F65"/>
    <w:rsid w:val="003B0398"/>
    <w:rsid w:val="003B2169"/>
    <w:rsid w:val="003C6FF3"/>
    <w:rsid w:val="003D3CF6"/>
    <w:rsid w:val="003D42B9"/>
    <w:rsid w:val="003D7087"/>
    <w:rsid w:val="003E0969"/>
    <w:rsid w:val="0040068D"/>
    <w:rsid w:val="004021BB"/>
    <w:rsid w:val="00405B54"/>
    <w:rsid w:val="00420A2D"/>
    <w:rsid w:val="004214D5"/>
    <w:rsid w:val="004217D0"/>
    <w:rsid w:val="00425FC1"/>
    <w:rsid w:val="00430F16"/>
    <w:rsid w:val="004322D3"/>
    <w:rsid w:val="00432771"/>
    <w:rsid w:val="00432B34"/>
    <w:rsid w:val="00434653"/>
    <w:rsid w:val="00445CC1"/>
    <w:rsid w:val="0044668B"/>
    <w:rsid w:val="00450836"/>
    <w:rsid w:val="004626B7"/>
    <w:rsid w:val="00473054"/>
    <w:rsid w:val="00481909"/>
    <w:rsid w:val="00483302"/>
    <w:rsid w:val="004839A6"/>
    <w:rsid w:val="00484EF7"/>
    <w:rsid w:val="00486BB5"/>
    <w:rsid w:val="004873FB"/>
    <w:rsid w:val="004940C1"/>
    <w:rsid w:val="004A35EF"/>
    <w:rsid w:val="004B0F86"/>
    <w:rsid w:val="004B116A"/>
    <w:rsid w:val="004B132D"/>
    <w:rsid w:val="004B7BDE"/>
    <w:rsid w:val="004E161C"/>
    <w:rsid w:val="004E1ACF"/>
    <w:rsid w:val="004F1933"/>
    <w:rsid w:val="00501D0D"/>
    <w:rsid w:val="005023B7"/>
    <w:rsid w:val="005038FA"/>
    <w:rsid w:val="005108F8"/>
    <w:rsid w:val="00514266"/>
    <w:rsid w:val="005142A8"/>
    <w:rsid w:val="00515E19"/>
    <w:rsid w:val="005172E0"/>
    <w:rsid w:val="00517F65"/>
    <w:rsid w:val="00521D34"/>
    <w:rsid w:val="00524F33"/>
    <w:rsid w:val="005356EE"/>
    <w:rsid w:val="00541D01"/>
    <w:rsid w:val="005531BF"/>
    <w:rsid w:val="00555395"/>
    <w:rsid w:val="00556CE1"/>
    <w:rsid w:val="0055701D"/>
    <w:rsid w:val="00561C94"/>
    <w:rsid w:val="0056271E"/>
    <w:rsid w:val="00562BD5"/>
    <w:rsid w:val="00566B8E"/>
    <w:rsid w:val="00573348"/>
    <w:rsid w:val="00590776"/>
    <w:rsid w:val="005923C3"/>
    <w:rsid w:val="00593E18"/>
    <w:rsid w:val="005A0F9B"/>
    <w:rsid w:val="005A56ED"/>
    <w:rsid w:val="005B2F1A"/>
    <w:rsid w:val="005B35D4"/>
    <w:rsid w:val="005C4A51"/>
    <w:rsid w:val="005C568A"/>
    <w:rsid w:val="005D6CDB"/>
    <w:rsid w:val="005D71DD"/>
    <w:rsid w:val="005E08F9"/>
    <w:rsid w:val="005E387E"/>
    <w:rsid w:val="006035B2"/>
    <w:rsid w:val="00613354"/>
    <w:rsid w:val="00621B8B"/>
    <w:rsid w:val="006243ED"/>
    <w:rsid w:val="0062502E"/>
    <w:rsid w:val="00626C28"/>
    <w:rsid w:val="00626E8E"/>
    <w:rsid w:val="006328F8"/>
    <w:rsid w:val="00633270"/>
    <w:rsid w:val="00633920"/>
    <w:rsid w:val="00634793"/>
    <w:rsid w:val="00641B23"/>
    <w:rsid w:val="00645BC8"/>
    <w:rsid w:val="006628C5"/>
    <w:rsid w:val="00666AAA"/>
    <w:rsid w:val="00684E0E"/>
    <w:rsid w:val="0069113F"/>
    <w:rsid w:val="00696555"/>
    <w:rsid w:val="006969B6"/>
    <w:rsid w:val="006977C2"/>
    <w:rsid w:val="006A3B14"/>
    <w:rsid w:val="006B636E"/>
    <w:rsid w:val="006B648A"/>
    <w:rsid w:val="006C6E63"/>
    <w:rsid w:val="006C7CFA"/>
    <w:rsid w:val="006C7ECC"/>
    <w:rsid w:val="006E0FB4"/>
    <w:rsid w:val="006E3462"/>
    <w:rsid w:val="006E47E3"/>
    <w:rsid w:val="006F0817"/>
    <w:rsid w:val="007126BA"/>
    <w:rsid w:val="00715567"/>
    <w:rsid w:val="00730039"/>
    <w:rsid w:val="0073152E"/>
    <w:rsid w:val="007355F8"/>
    <w:rsid w:val="00744FA6"/>
    <w:rsid w:val="0075338C"/>
    <w:rsid w:val="00756B26"/>
    <w:rsid w:val="00761EC9"/>
    <w:rsid w:val="00765E36"/>
    <w:rsid w:val="0077073E"/>
    <w:rsid w:val="00774943"/>
    <w:rsid w:val="0077579A"/>
    <w:rsid w:val="00776C15"/>
    <w:rsid w:val="00780BD9"/>
    <w:rsid w:val="007835C1"/>
    <w:rsid w:val="00783EF8"/>
    <w:rsid w:val="00784DD1"/>
    <w:rsid w:val="00792317"/>
    <w:rsid w:val="00793F4A"/>
    <w:rsid w:val="007A0075"/>
    <w:rsid w:val="007A02A3"/>
    <w:rsid w:val="007C60D2"/>
    <w:rsid w:val="007C6555"/>
    <w:rsid w:val="007F07AF"/>
    <w:rsid w:val="007F38EC"/>
    <w:rsid w:val="00800705"/>
    <w:rsid w:val="00802261"/>
    <w:rsid w:val="00803DD3"/>
    <w:rsid w:val="00804D7F"/>
    <w:rsid w:val="0080558F"/>
    <w:rsid w:val="00813367"/>
    <w:rsid w:val="0081450F"/>
    <w:rsid w:val="00851B9C"/>
    <w:rsid w:val="00855FA2"/>
    <w:rsid w:val="00863DF9"/>
    <w:rsid w:val="00864F25"/>
    <w:rsid w:val="008724AB"/>
    <w:rsid w:val="008754CA"/>
    <w:rsid w:val="00885F9B"/>
    <w:rsid w:val="008A1F7E"/>
    <w:rsid w:val="008A3852"/>
    <w:rsid w:val="008B6B87"/>
    <w:rsid w:val="008C5DFA"/>
    <w:rsid w:val="008C5F09"/>
    <w:rsid w:val="008D48BA"/>
    <w:rsid w:val="008E34A6"/>
    <w:rsid w:val="008E5978"/>
    <w:rsid w:val="008E5C82"/>
    <w:rsid w:val="008E7F91"/>
    <w:rsid w:val="008F509C"/>
    <w:rsid w:val="00901002"/>
    <w:rsid w:val="00903D13"/>
    <w:rsid w:val="009140C9"/>
    <w:rsid w:val="00915E71"/>
    <w:rsid w:val="00915EA2"/>
    <w:rsid w:val="00917A28"/>
    <w:rsid w:val="00934851"/>
    <w:rsid w:val="00936523"/>
    <w:rsid w:val="00937BBE"/>
    <w:rsid w:val="00946E91"/>
    <w:rsid w:val="00951436"/>
    <w:rsid w:val="00963E50"/>
    <w:rsid w:val="00971033"/>
    <w:rsid w:val="00971A94"/>
    <w:rsid w:val="00972D77"/>
    <w:rsid w:val="00975683"/>
    <w:rsid w:val="00980254"/>
    <w:rsid w:val="00982A2C"/>
    <w:rsid w:val="009830B9"/>
    <w:rsid w:val="009858AF"/>
    <w:rsid w:val="00991BBE"/>
    <w:rsid w:val="009C4430"/>
    <w:rsid w:val="009C6839"/>
    <w:rsid w:val="009C7409"/>
    <w:rsid w:val="009C7973"/>
    <w:rsid w:val="009C7CD3"/>
    <w:rsid w:val="009D1EC1"/>
    <w:rsid w:val="009F3B2A"/>
    <w:rsid w:val="009F469A"/>
    <w:rsid w:val="00A00E67"/>
    <w:rsid w:val="00A0594E"/>
    <w:rsid w:val="00A17FDC"/>
    <w:rsid w:val="00A22699"/>
    <w:rsid w:val="00A2275A"/>
    <w:rsid w:val="00A23DE8"/>
    <w:rsid w:val="00A32E2C"/>
    <w:rsid w:val="00A33A83"/>
    <w:rsid w:val="00A33EC9"/>
    <w:rsid w:val="00A40654"/>
    <w:rsid w:val="00A43602"/>
    <w:rsid w:val="00A50240"/>
    <w:rsid w:val="00A5104C"/>
    <w:rsid w:val="00A55530"/>
    <w:rsid w:val="00A5610E"/>
    <w:rsid w:val="00A57FD9"/>
    <w:rsid w:val="00A6376E"/>
    <w:rsid w:val="00A661D7"/>
    <w:rsid w:val="00A66AEB"/>
    <w:rsid w:val="00A75EF0"/>
    <w:rsid w:val="00A91A63"/>
    <w:rsid w:val="00A96508"/>
    <w:rsid w:val="00AA0E6C"/>
    <w:rsid w:val="00AA77AC"/>
    <w:rsid w:val="00AC7525"/>
    <w:rsid w:val="00AD06FD"/>
    <w:rsid w:val="00AD2EFB"/>
    <w:rsid w:val="00AD7664"/>
    <w:rsid w:val="00AE0DC1"/>
    <w:rsid w:val="00AF1EBC"/>
    <w:rsid w:val="00AF3376"/>
    <w:rsid w:val="00AF4D89"/>
    <w:rsid w:val="00B0062D"/>
    <w:rsid w:val="00B1389A"/>
    <w:rsid w:val="00B266CF"/>
    <w:rsid w:val="00B368B1"/>
    <w:rsid w:val="00B42E3A"/>
    <w:rsid w:val="00B44513"/>
    <w:rsid w:val="00B76B86"/>
    <w:rsid w:val="00B913AB"/>
    <w:rsid w:val="00B93807"/>
    <w:rsid w:val="00B94DD4"/>
    <w:rsid w:val="00B95F50"/>
    <w:rsid w:val="00BA0B0B"/>
    <w:rsid w:val="00BA0DD9"/>
    <w:rsid w:val="00BB08D3"/>
    <w:rsid w:val="00BB21A3"/>
    <w:rsid w:val="00BB2C6D"/>
    <w:rsid w:val="00BC67B6"/>
    <w:rsid w:val="00BC68B0"/>
    <w:rsid w:val="00BD2A09"/>
    <w:rsid w:val="00BD41B7"/>
    <w:rsid w:val="00BD6FF2"/>
    <w:rsid w:val="00BD739A"/>
    <w:rsid w:val="00BD7D9F"/>
    <w:rsid w:val="00BE4840"/>
    <w:rsid w:val="00BE6035"/>
    <w:rsid w:val="00BE70A6"/>
    <w:rsid w:val="00BE7B6F"/>
    <w:rsid w:val="00BF1CA8"/>
    <w:rsid w:val="00C0021A"/>
    <w:rsid w:val="00C03E4D"/>
    <w:rsid w:val="00C24004"/>
    <w:rsid w:val="00C24FA3"/>
    <w:rsid w:val="00C26572"/>
    <w:rsid w:val="00C324AB"/>
    <w:rsid w:val="00C329DF"/>
    <w:rsid w:val="00C43446"/>
    <w:rsid w:val="00C4748E"/>
    <w:rsid w:val="00C52E35"/>
    <w:rsid w:val="00C607B2"/>
    <w:rsid w:val="00C6405E"/>
    <w:rsid w:val="00C775F5"/>
    <w:rsid w:val="00C861F2"/>
    <w:rsid w:val="00CB7207"/>
    <w:rsid w:val="00CC1458"/>
    <w:rsid w:val="00CF752C"/>
    <w:rsid w:val="00D1270D"/>
    <w:rsid w:val="00D12B52"/>
    <w:rsid w:val="00D21029"/>
    <w:rsid w:val="00D212D0"/>
    <w:rsid w:val="00D244F8"/>
    <w:rsid w:val="00D2783F"/>
    <w:rsid w:val="00D30FD8"/>
    <w:rsid w:val="00D432E8"/>
    <w:rsid w:val="00D465B9"/>
    <w:rsid w:val="00D72BBE"/>
    <w:rsid w:val="00D8151F"/>
    <w:rsid w:val="00D86CC1"/>
    <w:rsid w:val="00D87453"/>
    <w:rsid w:val="00D935F6"/>
    <w:rsid w:val="00DA421F"/>
    <w:rsid w:val="00DA4266"/>
    <w:rsid w:val="00DA475B"/>
    <w:rsid w:val="00DC08F2"/>
    <w:rsid w:val="00DC1793"/>
    <w:rsid w:val="00DC4C5C"/>
    <w:rsid w:val="00DC4E42"/>
    <w:rsid w:val="00DD07CC"/>
    <w:rsid w:val="00DD1E73"/>
    <w:rsid w:val="00DE24C2"/>
    <w:rsid w:val="00DF3849"/>
    <w:rsid w:val="00DF4178"/>
    <w:rsid w:val="00DF570D"/>
    <w:rsid w:val="00E03CB2"/>
    <w:rsid w:val="00E06641"/>
    <w:rsid w:val="00E1365F"/>
    <w:rsid w:val="00E140FA"/>
    <w:rsid w:val="00E14A3D"/>
    <w:rsid w:val="00E16E30"/>
    <w:rsid w:val="00E21E36"/>
    <w:rsid w:val="00E22CC2"/>
    <w:rsid w:val="00E44393"/>
    <w:rsid w:val="00E54378"/>
    <w:rsid w:val="00E65EF3"/>
    <w:rsid w:val="00E70F78"/>
    <w:rsid w:val="00E71CC7"/>
    <w:rsid w:val="00E821B1"/>
    <w:rsid w:val="00E8666A"/>
    <w:rsid w:val="00E86DE5"/>
    <w:rsid w:val="00E90F6B"/>
    <w:rsid w:val="00E9657D"/>
    <w:rsid w:val="00EB1AAD"/>
    <w:rsid w:val="00EB64A7"/>
    <w:rsid w:val="00EB7028"/>
    <w:rsid w:val="00EB7263"/>
    <w:rsid w:val="00EC093E"/>
    <w:rsid w:val="00EC7013"/>
    <w:rsid w:val="00ED61EB"/>
    <w:rsid w:val="00ED6F05"/>
    <w:rsid w:val="00EE14F2"/>
    <w:rsid w:val="00EE23EB"/>
    <w:rsid w:val="00EE3273"/>
    <w:rsid w:val="00EE3B7C"/>
    <w:rsid w:val="00EE6537"/>
    <w:rsid w:val="00EF0B60"/>
    <w:rsid w:val="00F04E44"/>
    <w:rsid w:val="00F07217"/>
    <w:rsid w:val="00F23545"/>
    <w:rsid w:val="00F30F71"/>
    <w:rsid w:val="00F32B5A"/>
    <w:rsid w:val="00F36E62"/>
    <w:rsid w:val="00F45456"/>
    <w:rsid w:val="00F46821"/>
    <w:rsid w:val="00F5121E"/>
    <w:rsid w:val="00F54BF5"/>
    <w:rsid w:val="00F63D5F"/>
    <w:rsid w:val="00F66DE8"/>
    <w:rsid w:val="00F670B0"/>
    <w:rsid w:val="00F7050B"/>
    <w:rsid w:val="00F76E09"/>
    <w:rsid w:val="00F77233"/>
    <w:rsid w:val="00F80451"/>
    <w:rsid w:val="00F8173F"/>
    <w:rsid w:val="00F85EED"/>
    <w:rsid w:val="00F87262"/>
    <w:rsid w:val="00F94893"/>
    <w:rsid w:val="00FA00D8"/>
    <w:rsid w:val="00FA69C0"/>
    <w:rsid w:val="00FB061F"/>
    <w:rsid w:val="00FB0BC6"/>
    <w:rsid w:val="00FB371D"/>
    <w:rsid w:val="00FC31DD"/>
    <w:rsid w:val="00FC3BDB"/>
    <w:rsid w:val="00FD2E94"/>
    <w:rsid w:val="00FD77D6"/>
    <w:rsid w:val="00FF41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attachedSchema w:val="SELSKI_RAIONI"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  <o:rules v:ext="edit">
        <o:r id="V:Rule3" type="connector" idref="#AutoShape 6"/>
        <o:r id="V:Rule4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D9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BA0DD9"/>
    <w:pPr>
      <w:keepNext/>
      <w:jc w:val="center"/>
      <w:outlineLvl w:val="0"/>
    </w:pPr>
    <w:rPr>
      <w:b/>
      <w:bCs/>
      <w:iCs/>
      <w:sz w:val="18"/>
      <w:lang w:val="bg-BG"/>
    </w:rPr>
  </w:style>
  <w:style w:type="paragraph" w:styleId="2">
    <w:name w:val="heading 2"/>
    <w:basedOn w:val="a"/>
    <w:next w:val="a"/>
    <w:qFormat/>
    <w:rsid w:val="00BA0DD9"/>
    <w:pPr>
      <w:keepNext/>
      <w:spacing w:line="360" w:lineRule="auto"/>
      <w:jc w:val="both"/>
      <w:outlineLvl w:val="1"/>
    </w:pPr>
    <w:rPr>
      <w:i/>
      <w:sz w:val="22"/>
      <w:lang w:val="bg-BG"/>
    </w:rPr>
  </w:style>
  <w:style w:type="paragraph" w:styleId="3">
    <w:name w:val="heading 3"/>
    <w:basedOn w:val="a"/>
    <w:next w:val="a"/>
    <w:qFormat/>
    <w:rsid w:val="00BA0DD9"/>
    <w:pPr>
      <w:keepNext/>
      <w:jc w:val="center"/>
      <w:outlineLvl w:val="2"/>
    </w:pPr>
    <w:rPr>
      <w:b/>
      <w:szCs w:val="20"/>
      <w:lang w:val="bg-BG"/>
    </w:rPr>
  </w:style>
  <w:style w:type="paragraph" w:styleId="4">
    <w:name w:val="heading 4"/>
    <w:basedOn w:val="a"/>
    <w:next w:val="a"/>
    <w:qFormat/>
    <w:rsid w:val="00BA0DD9"/>
    <w:pPr>
      <w:keepNext/>
      <w:jc w:val="center"/>
      <w:outlineLvl w:val="3"/>
    </w:pPr>
    <w:rPr>
      <w:rFonts w:ascii="Arial" w:hAnsi="Arial"/>
      <w:i/>
      <w:sz w:val="20"/>
      <w:szCs w:val="20"/>
      <w:lang w:val="bg-BG"/>
    </w:rPr>
  </w:style>
  <w:style w:type="paragraph" w:styleId="5">
    <w:name w:val="heading 5"/>
    <w:basedOn w:val="a"/>
    <w:next w:val="a"/>
    <w:qFormat/>
    <w:rsid w:val="00BA0DD9"/>
    <w:pPr>
      <w:keepNext/>
      <w:jc w:val="center"/>
      <w:outlineLvl w:val="4"/>
    </w:pPr>
    <w:rPr>
      <w:b/>
      <w:bCs/>
      <w:i/>
      <w:lang w:val="en-US"/>
    </w:rPr>
  </w:style>
  <w:style w:type="paragraph" w:styleId="6">
    <w:name w:val="heading 6"/>
    <w:basedOn w:val="a"/>
    <w:next w:val="a"/>
    <w:qFormat/>
    <w:rsid w:val="00BA0DD9"/>
    <w:pPr>
      <w:keepNext/>
      <w:outlineLvl w:val="5"/>
    </w:pPr>
    <w:rPr>
      <w:rFonts w:ascii="Arial" w:hAnsi="Arial"/>
      <w:i/>
      <w:sz w:val="20"/>
      <w:szCs w:val="20"/>
      <w:lang w:val="bg-BG"/>
    </w:rPr>
  </w:style>
  <w:style w:type="paragraph" w:styleId="7">
    <w:name w:val="heading 7"/>
    <w:basedOn w:val="a"/>
    <w:next w:val="a"/>
    <w:qFormat/>
    <w:rsid w:val="00BA0DD9"/>
    <w:pPr>
      <w:keepNext/>
      <w:ind w:left="-567"/>
      <w:jc w:val="right"/>
      <w:outlineLvl w:val="6"/>
    </w:pPr>
    <w:rPr>
      <w:b/>
      <w:sz w:val="28"/>
      <w:szCs w:val="20"/>
      <w:lang w:val="en-US"/>
    </w:rPr>
  </w:style>
  <w:style w:type="paragraph" w:styleId="9">
    <w:name w:val="heading 9"/>
    <w:basedOn w:val="a"/>
    <w:next w:val="a"/>
    <w:qFormat/>
    <w:rsid w:val="00BA0DD9"/>
    <w:pPr>
      <w:keepNext/>
      <w:spacing w:line="360" w:lineRule="auto"/>
      <w:jc w:val="center"/>
      <w:outlineLvl w:val="8"/>
    </w:pPr>
    <w:rPr>
      <w:b/>
      <w:i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A0DD9"/>
    <w:pPr>
      <w:jc w:val="both"/>
    </w:pPr>
    <w:rPr>
      <w:szCs w:val="20"/>
      <w:lang w:val="bg-BG"/>
    </w:rPr>
  </w:style>
  <w:style w:type="paragraph" w:customStyle="1" w:styleId="FR3">
    <w:name w:val="FR3"/>
    <w:rsid w:val="00BA0DD9"/>
    <w:pPr>
      <w:widowControl w:val="0"/>
      <w:autoSpaceDE w:val="0"/>
      <w:autoSpaceDN w:val="0"/>
      <w:spacing w:before="20"/>
    </w:pPr>
    <w:rPr>
      <w:sz w:val="24"/>
      <w:szCs w:val="24"/>
      <w:lang w:eastAsia="en-US"/>
    </w:rPr>
  </w:style>
  <w:style w:type="paragraph" w:styleId="30">
    <w:name w:val="Body Text 3"/>
    <w:basedOn w:val="a"/>
    <w:rsid w:val="00BA0DD9"/>
    <w:pPr>
      <w:jc w:val="center"/>
    </w:pPr>
  </w:style>
  <w:style w:type="paragraph" w:styleId="a4">
    <w:name w:val="Body Text Indent"/>
    <w:basedOn w:val="a"/>
    <w:rsid w:val="00BA0DD9"/>
    <w:pPr>
      <w:ind w:left="360"/>
      <w:jc w:val="center"/>
    </w:pPr>
  </w:style>
  <w:style w:type="paragraph" w:styleId="a5">
    <w:name w:val="header"/>
    <w:basedOn w:val="a"/>
    <w:rsid w:val="00BA0DD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paragraph" w:styleId="a6">
    <w:name w:val="footer"/>
    <w:basedOn w:val="a"/>
    <w:link w:val="a7"/>
    <w:rsid w:val="00BA0DD9"/>
    <w:pPr>
      <w:tabs>
        <w:tab w:val="center" w:pos="4153"/>
        <w:tab w:val="right" w:pos="8306"/>
      </w:tabs>
    </w:pPr>
  </w:style>
  <w:style w:type="table" w:styleId="a8">
    <w:name w:val="Table Grid"/>
    <w:basedOn w:val="a1"/>
    <w:rsid w:val="00030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rsid w:val="000301B3"/>
  </w:style>
  <w:style w:type="paragraph" w:styleId="aa">
    <w:name w:val="Balloon Text"/>
    <w:basedOn w:val="a"/>
    <w:semiHidden/>
    <w:rsid w:val="00DC08F2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484EF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szCs w:val="20"/>
      <w:lang w:val="bg-BG" w:eastAsia="bg-BG"/>
    </w:rPr>
  </w:style>
  <w:style w:type="paragraph" w:customStyle="1" w:styleId="CharChar1CharCharCharChar">
    <w:name w:val="Char Char1 Знак Знак Char Char Знак Знак Char Char Знак Знак"/>
    <w:basedOn w:val="a"/>
    <w:rsid w:val="0016215E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7">
    <w:name w:val="Долен колонтитул Знак"/>
    <w:basedOn w:val="a0"/>
    <w:link w:val="a6"/>
    <w:rsid w:val="009F3B2A"/>
    <w:rPr>
      <w:sz w:val="24"/>
      <w:szCs w:val="24"/>
      <w:lang w:val="en-GB" w:eastAsia="en-US"/>
    </w:rPr>
  </w:style>
  <w:style w:type="paragraph" w:customStyle="1" w:styleId="firstline">
    <w:name w:val="firstline"/>
    <w:basedOn w:val="a"/>
    <w:rsid w:val="00CF752C"/>
    <w:pPr>
      <w:spacing w:before="100" w:beforeAutospacing="1" w:after="100" w:afterAutospacing="1"/>
    </w:pPr>
    <w:rPr>
      <w:lang w:val="bg-BG" w:eastAsia="bg-BG"/>
    </w:rPr>
  </w:style>
  <w:style w:type="character" w:styleId="ac">
    <w:name w:val="annotation reference"/>
    <w:basedOn w:val="a0"/>
    <w:rsid w:val="005142A8"/>
    <w:rPr>
      <w:sz w:val="16"/>
      <w:szCs w:val="16"/>
    </w:rPr>
  </w:style>
  <w:style w:type="paragraph" w:styleId="ad">
    <w:name w:val="annotation text"/>
    <w:basedOn w:val="a"/>
    <w:link w:val="ae"/>
    <w:rsid w:val="005142A8"/>
    <w:rPr>
      <w:sz w:val="20"/>
      <w:szCs w:val="20"/>
    </w:rPr>
  </w:style>
  <w:style w:type="character" w:customStyle="1" w:styleId="ae">
    <w:name w:val="Текст на коментар Знак"/>
    <w:basedOn w:val="a0"/>
    <w:link w:val="ad"/>
    <w:rsid w:val="005142A8"/>
    <w:rPr>
      <w:lang w:val="en-GB" w:eastAsia="en-US"/>
    </w:rPr>
  </w:style>
  <w:style w:type="paragraph" w:styleId="af">
    <w:name w:val="annotation subject"/>
    <w:basedOn w:val="ad"/>
    <w:next w:val="ad"/>
    <w:link w:val="af0"/>
    <w:rsid w:val="005142A8"/>
    <w:rPr>
      <w:b/>
      <w:bCs/>
    </w:rPr>
  </w:style>
  <w:style w:type="character" w:customStyle="1" w:styleId="af0">
    <w:name w:val="Предмет на коментар Знак"/>
    <w:basedOn w:val="ae"/>
    <w:link w:val="af"/>
    <w:rsid w:val="005142A8"/>
    <w:rPr>
      <w:b/>
      <w:bCs/>
      <w:lang w:val="en-GB" w:eastAsia="en-US"/>
    </w:rPr>
  </w:style>
  <w:style w:type="character" w:styleId="af1">
    <w:name w:val="Hyperlink"/>
    <w:rsid w:val="00633920"/>
    <w:rPr>
      <w:rFonts w:cs="Times New Roman"/>
      <w:color w:val="0000FF"/>
      <w:u w:val="single"/>
    </w:rPr>
  </w:style>
  <w:style w:type="character" w:styleId="af2">
    <w:name w:val="Strong"/>
    <w:qFormat/>
    <w:rsid w:val="00633920"/>
    <w:rPr>
      <w:rFonts w:cs="Times New Roman"/>
      <w:b/>
      <w:bCs/>
    </w:rPr>
  </w:style>
  <w:style w:type="paragraph" w:styleId="af3">
    <w:name w:val="List Paragraph"/>
    <w:basedOn w:val="a"/>
    <w:uiPriority w:val="34"/>
    <w:qFormat/>
    <w:rsid w:val="006C6E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DCE31-0622-4828-A316-05F7DA611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3365</Words>
  <Characters>19185</Characters>
  <Application>Microsoft Office Word</Application>
  <DocSecurity>0</DocSecurity>
  <Lines>159</Lines>
  <Paragraphs>45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УВЕДОМИТЕЛНО ПИСМО ЗА ОДОБРЕНИЕ</vt:lpstr>
      <vt:lpstr>УВЕДОМИТЕЛНО ПИСМО ЗА ОДОБРЕНИЕ</vt:lpstr>
    </vt:vector>
  </TitlesOfParts>
  <Company>DF "Zemedelie"</Company>
  <LinksUpToDate>false</LinksUpToDate>
  <CharactersWithSpaces>22505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УВЕДОМИТЕЛНО ПИСМО ЗА ОДОБРЕНИЕ</dc:title>
  <dc:creator>Mihaela Myashkova</dc:creator>
  <dc:description>Уведомително писмо за отстраняване на нередности в 10-дневен срок</dc:description>
  <cp:lastModifiedBy>User</cp:lastModifiedBy>
  <cp:revision>8</cp:revision>
  <cp:lastPrinted>2009-02-13T10:27:00Z</cp:lastPrinted>
  <dcterms:created xsi:type="dcterms:W3CDTF">2020-03-05T09:34:00Z</dcterms:created>
  <dcterms:modified xsi:type="dcterms:W3CDTF">2020-03-05T15:07:00Z</dcterms:modified>
</cp:coreProperties>
</file>